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6F4C235F" w:rsidR="00CB6464" w:rsidRPr="007304B6" w:rsidRDefault="00CF52B8" w:rsidP="00006701">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635DBEA8" w:rsidR="00CB6464" w:rsidRPr="007304B6" w:rsidRDefault="00E16218" w:rsidP="00127E53">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Pr>
                <w:rFonts w:ascii="Arial Narrow" w:hAnsi="Arial Narrow" w:cs="Arial"/>
                <w:sz w:val="24"/>
                <w:szCs w:val="24"/>
              </w:rPr>
              <w:t>1</w:t>
            </w:r>
            <w:ins w:id="0" w:author="Autor">
              <w:r w:rsidR="00747428">
                <w:rPr>
                  <w:rFonts w:ascii="Arial Narrow" w:hAnsi="Arial Narrow" w:cs="Arial"/>
                  <w:sz w:val="24"/>
                  <w:szCs w:val="24"/>
                </w:rPr>
                <w:t>6</w:t>
              </w:r>
            </w:ins>
            <w:del w:id="1" w:author="Autor">
              <w:r w:rsidR="00F954D7" w:rsidDel="00747428">
                <w:rPr>
                  <w:rFonts w:ascii="Arial Narrow" w:hAnsi="Arial Narrow" w:cs="Arial"/>
                  <w:sz w:val="24"/>
                  <w:szCs w:val="24"/>
                </w:rPr>
                <w:delText>5</w:delText>
              </w:r>
            </w:del>
            <w:r w:rsidR="00F954D7">
              <w:rPr>
                <w:rFonts w:ascii="Arial Narrow" w:hAnsi="Arial Narrow" w:cs="Arial"/>
                <w:sz w:val="24"/>
                <w:szCs w:val="24"/>
              </w:rPr>
              <w:t>.0</w:t>
            </w:r>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70E344DC" w14:textId="4553E8D6" w:rsidR="0039346A" w:rsidRDefault="00CF52B8">
      <w:pPr>
        <w:pStyle w:val="Obsah1"/>
        <w:rP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hyperlink w:anchor="_Toc139018533" w:history="1">
        <w:r w:rsidR="0039346A" w:rsidRPr="00517290">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_Toc139018533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59D59DA9" w14:textId="3F18426B" w:rsidR="0039346A" w:rsidRDefault="00F467F1">
      <w:pPr>
        <w:pStyle w:val="Obsah2"/>
        <w:rPr>
          <w:rFonts w:asciiTheme="minorHAnsi" w:eastAsiaTheme="minorEastAsia" w:hAnsiTheme="minorHAnsi" w:cstheme="minorBidi"/>
          <w:smallCaps w:val="0"/>
          <w:noProof/>
          <w:sz w:val="22"/>
          <w:szCs w:val="22"/>
          <w:lang w:eastAsia="sk-SK"/>
        </w:rPr>
      </w:pPr>
      <w:hyperlink w:anchor="_Toc139018534" w:history="1">
        <w:r w:rsidR="0039346A" w:rsidRPr="00517290">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_Toc139018534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730E5267" w14:textId="20B8D332" w:rsidR="0039346A" w:rsidRDefault="00F467F1">
      <w:pPr>
        <w:pStyle w:val="Obsah3"/>
        <w:rPr>
          <w:rFonts w:asciiTheme="minorHAnsi" w:eastAsiaTheme="minorEastAsia" w:hAnsiTheme="minorHAnsi" w:cstheme="minorBidi"/>
          <w:i w:val="0"/>
          <w:iCs w:val="0"/>
          <w:noProof/>
          <w:sz w:val="22"/>
          <w:szCs w:val="22"/>
          <w:lang w:eastAsia="sk-SK"/>
        </w:rPr>
      </w:pPr>
      <w:hyperlink w:anchor="_Toc139018535" w:history="1">
        <w:r w:rsidR="0039346A" w:rsidRPr="00517290">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_Toc139018535 \h </w:instrText>
        </w:r>
        <w:r w:rsidR="0039346A">
          <w:rPr>
            <w:noProof/>
            <w:webHidden/>
          </w:rPr>
        </w:r>
        <w:r w:rsidR="0039346A">
          <w:rPr>
            <w:noProof/>
            <w:webHidden/>
          </w:rPr>
          <w:fldChar w:fldCharType="separate"/>
        </w:r>
        <w:r w:rsidR="001D065E">
          <w:rPr>
            <w:noProof/>
            <w:webHidden/>
          </w:rPr>
          <w:t>7</w:t>
        </w:r>
        <w:r w:rsidR="0039346A">
          <w:rPr>
            <w:noProof/>
            <w:webHidden/>
          </w:rPr>
          <w:fldChar w:fldCharType="end"/>
        </w:r>
      </w:hyperlink>
    </w:p>
    <w:p w14:paraId="077C3CD9" w14:textId="6D8AF436" w:rsidR="0039346A" w:rsidRDefault="00F467F1">
      <w:pPr>
        <w:pStyle w:val="Obsah3"/>
        <w:rPr>
          <w:rFonts w:asciiTheme="minorHAnsi" w:eastAsiaTheme="minorEastAsia" w:hAnsiTheme="minorHAnsi" w:cstheme="minorBidi"/>
          <w:i w:val="0"/>
          <w:iCs w:val="0"/>
          <w:noProof/>
          <w:sz w:val="22"/>
          <w:szCs w:val="22"/>
          <w:lang w:eastAsia="sk-SK"/>
        </w:rPr>
      </w:pPr>
      <w:hyperlink w:anchor="_Toc139018536" w:history="1">
        <w:r w:rsidR="0039346A" w:rsidRPr="00517290">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39346A">
          <w:rPr>
            <w:noProof/>
            <w:webHidden/>
          </w:rPr>
          <w:tab/>
        </w:r>
        <w:r w:rsidR="0039346A">
          <w:rPr>
            <w:noProof/>
            <w:webHidden/>
          </w:rPr>
          <w:fldChar w:fldCharType="begin"/>
        </w:r>
        <w:r w:rsidR="0039346A">
          <w:rPr>
            <w:noProof/>
            <w:webHidden/>
          </w:rPr>
          <w:instrText xml:space="preserve"> PAGEREF _Toc139018536 \h </w:instrText>
        </w:r>
        <w:r w:rsidR="0039346A">
          <w:rPr>
            <w:noProof/>
            <w:webHidden/>
          </w:rPr>
        </w:r>
        <w:r w:rsidR="0039346A">
          <w:rPr>
            <w:noProof/>
            <w:webHidden/>
          </w:rPr>
          <w:fldChar w:fldCharType="separate"/>
        </w:r>
        <w:r w:rsidR="001D065E">
          <w:rPr>
            <w:noProof/>
            <w:webHidden/>
          </w:rPr>
          <w:t>30</w:t>
        </w:r>
        <w:r w:rsidR="0039346A">
          <w:rPr>
            <w:noProof/>
            <w:webHidden/>
          </w:rPr>
          <w:fldChar w:fldCharType="end"/>
        </w:r>
      </w:hyperlink>
    </w:p>
    <w:p w14:paraId="4436F506" w14:textId="06C7ADA9" w:rsidR="0039346A" w:rsidRDefault="00F467F1">
      <w:pPr>
        <w:pStyle w:val="Obsah2"/>
        <w:rPr>
          <w:rFonts w:asciiTheme="minorHAnsi" w:eastAsiaTheme="minorEastAsia" w:hAnsiTheme="minorHAnsi" w:cstheme="minorBidi"/>
          <w:smallCaps w:val="0"/>
          <w:noProof/>
          <w:sz w:val="22"/>
          <w:szCs w:val="22"/>
          <w:lang w:eastAsia="sk-SK"/>
        </w:rPr>
      </w:pPr>
      <w:hyperlink w:anchor="_Toc139018537" w:history="1">
        <w:r w:rsidR="0039346A" w:rsidRPr="00517290">
          <w:rPr>
            <w:rStyle w:val="Hypertextovprepojenie"/>
            <w:rFonts w:ascii="Arial" w:hAnsi="Arial" w:cs="Arial"/>
            <w:noProof/>
          </w:rPr>
          <w:t>1.2 Odôvodnenie pridelených finančných prostriedkov</w:t>
        </w:r>
        <w:r w:rsidR="0039346A">
          <w:rPr>
            <w:noProof/>
            <w:webHidden/>
          </w:rPr>
          <w:tab/>
        </w:r>
        <w:r w:rsidR="0039346A">
          <w:rPr>
            <w:noProof/>
            <w:webHidden/>
          </w:rPr>
          <w:fldChar w:fldCharType="begin"/>
        </w:r>
        <w:r w:rsidR="0039346A">
          <w:rPr>
            <w:noProof/>
            <w:webHidden/>
          </w:rPr>
          <w:instrText xml:space="preserve"> PAGEREF _Toc139018537 \h </w:instrText>
        </w:r>
        <w:r w:rsidR="0039346A">
          <w:rPr>
            <w:noProof/>
            <w:webHidden/>
          </w:rPr>
        </w:r>
        <w:r w:rsidR="0039346A">
          <w:rPr>
            <w:noProof/>
            <w:webHidden/>
          </w:rPr>
          <w:fldChar w:fldCharType="separate"/>
        </w:r>
        <w:r w:rsidR="001D065E">
          <w:rPr>
            <w:noProof/>
            <w:webHidden/>
          </w:rPr>
          <w:t>34</w:t>
        </w:r>
        <w:r w:rsidR="0039346A">
          <w:rPr>
            <w:noProof/>
            <w:webHidden/>
          </w:rPr>
          <w:fldChar w:fldCharType="end"/>
        </w:r>
      </w:hyperlink>
    </w:p>
    <w:p w14:paraId="0B62B6C2" w14:textId="355DF18E"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538" w:history="1">
        <w:r w:rsidR="0039346A" w:rsidRPr="00517290">
          <w:rPr>
            <w:rStyle w:val="Hypertextovprepojenie"/>
            <w:rFonts w:ascii="Arial" w:hAnsi="Arial" w:cs="Arial"/>
            <w:noProof/>
          </w:rPr>
          <w:t>Prioritné osi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_Toc139018538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6509E034" w14:textId="7008A129" w:rsidR="0039346A" w:rsidRDefault="00F467F1">
      <w:pPr>
        <w:pStyle w:val="Obsah2"/>
        <w:rPr>
          <w:rFonts w:asciiTheme="minorHAnsi" w:eastAsiaTheme="minorEastAsia" w:hAnsiTheme="minorHAnsi" w:cstheme="minorBidi"/>
          <w:smallCaps w:val="0"/>
          <w:noProof/>
          <w:sz w:val="22"/>
          <w:szCs w:val="22"/>
          <w:lang w:eastAsia="sk-SK"/>
        </w:rPr>
      </w:pPr>
      <w:hyperlink w:anchor="_Toc139018539" w:history="1">
        <w:r w:rsidR="0039346A" w:rsidRPr="00517290">
          <w:rPr>
            <w:rStyle w:val="Hypertextovprepojenie"/>
            <w:rFonts w:ascii="Arial" w:hAnsi="Arial" w:cs="Arial"/>
            <w:noProof/>
          </w:rPr>
          <w:t>2.A Opis prioritných osí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_Toc139018539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46EB1FC7" w14:textId="161B942A" w:rsidR="0039346A" w:rsidRDefault="00F467F1">
      <w:pPr>
        <w:pStyle w:val="Obsah3"/>
        <w:rPr>
          <w:rFonts w:asciiTheme="minorHAnsi" w:eastAsiaTheme="minorEastAsia" w:hAnsiTheme="minorHAnsi" w:cstheme="minorBidi"/>
          <w:i w:val="0"/>
          <w:iCs w:val="0"/>
          <w:noProof/>
          <w:sz w:val="22"/>
          <w:szCs w:val="22"/>
          <w:lang w:eastAsia="sk-SK"/>
        </w:rPr>
      </w:pPr>
      <w:hyperlink w:anchor="_Toc139018540" w:history="1">
        <w:r w:rsidR="0039346A" w:rsidRPr="00517290">
          <w:rPr>
            <w:rStyle w:val="Hypertextovprepojenie"/>
            <w:rFonts w:ascii="Arial" w:hAnsi="Arial" w:cs="Arial"/>
            <w:noProof/>
          </w:rPr>
          <w:t>2.1 Prioritná os č. 1: Bezpečná a ekologická doprava v regiónoch</w:t>
        </w:r>
        <w:r w:rsidR="0039346A">
          <w:rPr>
            <w:noProof/>
            <w:webHidden/>
          </w:rPr>
          <w:tab/>
        </w:r>
        <w:r w:rsidR="0039346A">
          <w:rPr>
            <w:noProof/>
            <w:webHidden/>
          </w:rPr>
          <w:fldChar w:fldCharType="begin"/>
        </w:r>
        <w:r w:rsidR="0039346A">
          <w:rPr>
            <w:noProof/>
            <w:webHidden/>
          </w:rPr>
          <w:instrText xml:space="preserve"> PAGEREF _Toc139018540 \h </w:instrText>
        </w:r>
        <w:r w:rsidR="0039346A">
          <w:rPr>
            <w:noProof/>
            <w:webHidden/>
          </w:rPr>
        </w:r>
        <w:r w:rsidR="0039346A">
          <w:rPr>
            <w:noProof/>
            <w:webHidden/>
          </w:rPr>
          <w:fldChar w:fldCharType="separate"/>
        </w:r>
        <w:r w:rsidR="001D065E">
          <w:rPr>
            <w:noProof/>
            <w:webHidden/>
          </w:rPr>
          <w:t>41</w:t>
        </w:r>
        <w:r w:rsidR="0039346A">
          <w:rPr>
            <w:noProof/>
            <w:webHidden/>
          </w:rPr>
          <w:fldChar w:fldCharType="end"/>
        </w:r>
      </w:hyperlink>
    </w:p>
    <w:p w14:paraId="452EFCEB" w14:textId="3B0FC2E2" w:rsidR="0039346A" w:rsidRDefault="00F467F1">
      <w:pPr>
        <w:pStyle w:val="Obsah4"/>
        <w:rPr>
          <w:rFonts w:asciiTheme="minorHAnsi" w:eastAsiaTheme="minorEastAsia" w:hAnsiTheme="minorHAnsi" w:cstheme="minorBidi"/>
          <w:noProof/>
          <w:sz w:val="22"/>
          <w:szCs w:val="22"/>
          <w:lang w:eastAsia="sk-SK"/>
        </w:rPr>
      </w:pPr>
      <w:hyperlink w:anchor="_Toc139018541" w:history="1">
        <w:r w:rsidR="0039346A" w:rsidRPr="00517290">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39346A">
          <w:rPr>
            <w:noProof/>
            <w:webHidden/>
          </w:rPr>
          <w:tab/>
        </w:r>
        <w:r w:rsidR="0039346A">
          <w:rPr>
            <w:noProof/>
            <w:webHidden/>
          </w:rPr>
          <w:fldChar w:fldCharType="begin"/>
        </w:r>
        <w:r w:rsidR="0039346A">
          <w:rPr>
            <w:noProof/>
            <w:webHidden/>
          </w:rPr>
          <w:instrText xml:space="preserve"> PAGEREF _Toc139018541 \h </w:instrText>
        </w:r>
        <w:r w:rsidR="0039346A">
          <w:rPr>
            <w:noProof/>
            <w:webHidden/>
          </w:rPr>
        </w:r>
        <w:r w:rsidR="0039346A">
          <w:rPr>
            <w:noProof/>
            <w:webHidden/>
          </w:rPr>
          <w:fldChar w:fldCharType="separate"/>
        </w:r>
        <w:r w:rsidR="001D065E">
          <w:rPr>
            <w:noProof/>
            <w:webHidden/>
          </w:rPr>
          <w:t>42</w:t>
        </w:r>
        <w:r w:rsidR="0039346A">
          <w:rPr>
            <w:noProof/>
            <w:webHidden/>
          </w:rPr>
          <w:fldChar w:fldCharType="end"/>
        </w:r>
      </w:hyperlink>
    </w:p>
    <w:p w14:paraId="36A9A53A" w14:textId="66B437B5" w:rsidR="0039346A" w:rsidRDefault="00F467F1">
      <w:pPr>
        <w:pStyle w:val="Obsah5"/>
        <w:rPr>
          <w:rFonts w:asciiTheme="minorHAnsi" w:eastAsiaTheme="minorEastAsia" w:hAnsiTheme="minorHAnsi" w:cstheme="minorBidi"/>
          <w:noProof/>
          <w:sz w:val="22"/>
          <w:szCs w:val="22"/>
          <w:lang w:eastAsia="sk-SK"/>
        </w:rPr>
      </w:pPr>
      <w:hyperlink w:anchor="_Toc139018542"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_Toc139018542 \h </w:instrText>
        </w:r>
        <w:r w:rsidR="0039346A">
          <w:rPr>
            <w:noProof/>
            <w:webHidden/>
          </w:rPr>
        </w:r>
        <w:r w:rsidR="0039346A">
          <w:rPr>
            <w:noProof/>
            <w:webHidden/>
          </w:rPr>
          <w:fldChar w:fldCharType="separate"/>
        </w:r>
        <w:r w:rsidR="001D065E">
          <w:rPr>
            <w:noProof/>
            <w:webHidden/>
          </w:rPr>
          <w:t>43</w:t>
        </w:r>
        <w:r w:rsidR="0039346A">
          <w:rPr>
            <w:noProof/>
            <w:webHidden/>
          </w:rPr>
          <w:fldChar w:fldCharType="end"/>
        </w:r>
      </w:hyperlink>
    </w:p>
    <w:p w14:paraId="25348474" w14:textId="2ACA1244" w:rsidR="0039346A" w:rsidRDefault="00F467F1">
      <w:pPr>
        <w:pStyle w:val="Obsah6"/>
        <w:rPr>
          <w:rFonts w:asciiTheme="minorHAnsi" w:eastAsiaTheme="minorEastAsia" w:hAnsiTheme="minorHAnsi" w:cstheme="minorBidi"/>
          <w:noProof/>
          <w:sz w:val="22"/>
          <w:szCs w:val="22"/>
          <w:lang w:eastAsia="sk-SK"/>
        </w:rPr>
      </w:pPr>
      <w:hyperlink w:anchor="_Toc139018543" w:history="1">
        <w:r w:rsidR="0039346A" w:rsidRPr="00517290">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_Toc139018543 \h </w:instrText>
        </w:r>
        <w:r w:rsidR="0039346A">
          <w:rPr>
            <w:noProof/>
            <w:webHidden/>
          </w:rPr>
        </w:r>
        <w:r w:rsidR="0039346A">
          <w:rPr>
            <w:noProof/>
            <w:webHidden/>
          </w:rPr>
          <w:fldChar w:fldCharType="separate"/>
        </w:r>
        <w:r w:rsidR="001D065E">
          <w:rPr>
            <w:noProof/>
            <w:webHidden/>
          </w:rPr>
          <w:t>43</w:t>
        </w:r>
        <w:r w:rsidR="0039346A">
          <w:rPr>
            <w:noProof/>
            <w:webHidden/>
          </w:rPr>
          <w:fldChar w:fldCharType="end"/>
        </w:r>
      </w:hyperlink>
    </w:p>
    <w:p w14:paraId="6ACA1C92" w14:textId="252B89AE" w:rsidR="0039346A" w:rsidRDefault="00F467F1">
      <w:pPr>
        <w:pStyle w:val="Obsah6"/>
        <w:rPr>
          <w:rFonts w:asciiTheme="minorHAnsi" w:eastAsiaTheme="minorEastAsia" w:hAnsiTheme="minorHAnsi" w:cstheme="minorBidi"/>
          <w:noProof/>
          <w:sz w:val="22"/>
          <w:szCs w:val="22"/>
          <w:lang w:eastAsia="sk-SK"/>
        </w:rPr>
      </w:pPr>
      <w:hyperlink w:anchor="_Toc139018544" w:history="1">
        <w:r w:rsidR="0039346A" w:rsidRPr="00517290">
          <w:rPr>
            <w:rStyle w:val="Hypertextovprepojenie"/>
            <w:rFonts w:ascii="Arial" w:hAnsi="Arial" w:cs="Arial"/>
            <w:noProof/>
          </w:rPr>
          <w:t>2.1.1.2. Hlavné zásady výberu operácií</w:t>
        </w:r>
        <w:r w:rsidR="0039346A">
          <w:rPr>
            <w:noProof/>
            <w:webHidden/>
          </w:rPr>
          <w:tab/>
        </w:r>
        <w:r w:rsidR="0039346A">
          <w:rPr>
            <w:noProof/>
            <w:webHidden/>
          </w:rPr>
          <w:fldChar w:fldCharType="begin"/>
        </w:r>
        <w:r w:rsidR="0039346A">
          <w:rPr>
            <w:noProof/>
            <w:webHidden/>
          </w:rPr>
          <w:instrText xml:space="preserve"> PAGEREF _Toc139018544 \h </w:instrText>
        </w:r>
        <w:r w:rsidR="0039346A">
          <w:rPr>
            <w:noProof/>
            <w:webHidden/>
          </w:rPr>
        </w:r>
        <w:r w:rsidR="0039346A">
          <w:rPr>
            <w:noProof/>
            <w:webHidden/>
          </w:rPr>
          <w:fldChar w:fldCharType="separate"/>
        </w:r>
        <w:r w:rsidR="001D065E">
          <w:rPr>
            <w:noProof/>
            <w:webHidden/>
          </w:rPr>
          <w:t>46</w:t>
        </w:r>
        <w:r w:rsidR="0039346A">
          <w:rPr>
            <w:noProof/>
            <w:webHidden/>
          </w:rPr>
          <w:fldChar w:fldCharType="end"/>
        </w:r>
      </w:hyperlink>
    </w:p>
    <w:p w14:paraId="671FFCEF" w14:textId="124D9CEC" w:rsidR="0039346A" w:rsidRDefault="00F467F1" w:rsidP="00207105">
      <w:pPr>
        <w:pStyle w:val="Obsah6"/>
        <w:rPr>
          <w:rFonts w:asciiTheme="minorHAnsi" w:eastAsiaTheme="minorEastAsia" w:hAnsiTheme="minorHAnsi" w:cstheme="minorBidi"/>
          <w:noProof/>
          <w:sz w:val="22"/>
          <w:szCs w:val="22"/>
          <w:lang w:eastAsia="sk-SK"/>
        </w:rPr>
      </w:pPr>
      <w:hyperlink w:anchor="_Toc139018545" w:history="1">
        <w:r w:rsidR="0039346A" w:rsidRPr="00517290">
          <w:rPr>
            <w:rStyle w:val="Hypertextovprepojenie"/>
            <w:rFonts w:ascii="Arial" w:hAnsi="Arial" w:cs="Arial"/>
            <w:noProof/>
          </w:rPr>
          <w:t>2.1.1.3.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_Toc139018545 \h </w:instrText>
        </w:r>
        <w:r w:rsidR="0039346A">
          <w:rPr>
            <w:noProof/>
            <w:webHidden/>
          </w:rPr>
        </w:r>
        <w:r w:rsidR="0039346A">
          <w:rPr>
            <w:noProof/>
            <w:webHidden/>
          </w:rPr>
          <w:fldChar w:fldCharType="separate"/>
        </w:r>
        <w:r w:rsidR="001D065E">
          <w:rPr>
            <w:noProof/>
            <w:webHidden/>
          </w:rPr>
          <w:t>48</w:t>
        </w:r>
        <w:r w:rsidR="0039346A">
          <w:rPr>
            <w:noProof/>
            <w:webHidden/>
          </w:rPr>
          <w:fldChar w:fldCharType="end"/>
        </w:r>
      </w:hyperlink>
    </w:p>
    <w:p w14:paraId="513753CF" w14:textId="4689D2DD" w:rsidR="0039346A" w:rsidRDefault="00F467F1">
      <w:pPr>
        <w:pStyle w:val="Obsah6"/>
        <w:rPr>
          <w:rFonts w:asciiTheme="minorHAnsi" w:eastAsiaTheme="minorEastAsia" w:hAnsiTheme="minorHAnsi" w:cstheme="minorBidi"/>
          <w:noProof/>
          <w:sz w:val="22"/>
          <w:szCs w:val="22"/>
          <w:lang w:eastAsia="sk-SK"/>
        </w:rPr>
      </w:pPr>
      <w:hyperlink w:anchor="_Toc139018549" w:history="1">
        <w:r w:rsidR="0039346A" w:rsidRPr="00517290">
          <w:rPr>
            <w:rStyle w:val="Hypertextovprepojenie"/>
            <w:rFonts w:ascii="Arial" w:hAnsi="Arial" w:cs="Arial"/>
            <w:noProof/>
          </w:rPr>
          <w:t>2.1.1.4. Plánované využitie veľkých  projektov</w:t>
        </w:r>
        <w:r w:rsidR="0039346A">
          <w:rPr>
            <w:noProof/>
            <w:webHidden/>
          </w:rPr>
          <w:tab/>
        </w:r>
        <w:r w:rsidR="0039346A">
          <w:rPr>
            <w:noProof/>
            <w:webHidden/>
          </w:rPr>
          <w:fldChar w:fldCharType="begin"/>
        </w:r>
        <w:r w:rsidR="0039346A">
          <w:rPr>
            <w:noProof/>
            <w:webHidden/>
          </w:rPr>
          <w:instrText xml:space="preserve"> PAGEREF _Toc139018549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5297171F" w14:textId="306B4CEA" w:rsidR="0039346A" w:rsidRDefault="00F467F1">
      <w:pPr>
        <w:pStyle w:val="Obsah6"/>
        <w:rPr>
          <w:rFonts w:asciiTheme="minorHAnsi" w:eastAsiaTheme="minorEastAsia" w:hAnsiTheme="minorHAnsi" w:cstheme="minorBidi"/>
          <w:noProof/>
          <w:sz w:val="22"/>
          <w:szCs w:val="22"/>
          <w:lang w:eastAsia="sk-SK"/>
        </w:rPr>
      </w:pPr>
      <w:hyperlink w:anchor="_Toc139018550" w:history="1">
        <w:r w:rsidR="0039346A" w:rsidRPr="00517290">
          <w:rPr>
            <w:rStyle w:val="Hypertextovprepojenie"/>
            <w:rFonts w:ascii="Arial" w:hAnsi="Arial" w:cs="Arial"/>
            <w:noProof/>
          </w:rPr>
          <w:t>2.1.1.5.Ukazovatele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_Toc139018550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095EE1D2" w14:textId="1F7284AD" w:rsidR="0039346A" w:rsidRDefault="00F467F1">
      <w:pPr>
        <w:pStyle w:val="Obsah4"/>
        <w:rPr>
          <w:rFonts w:asciiTheme="minorHAnsi" w:eastAsiaTheme="minorEastAsia" w:hAnsiTheme="minorHAnsi" w:cstheme="minorBidi"/>
          <w:noProof/>
          <w:sz w:val="22"/>
          <w:szCs w:val="22"/>
          <w:lang w:eastAsia="sk-SK"/>
        </w:rPr>
      </w:pPr>
      <w:hyperlink w:anchor="_Toc139018551" w:history="1">
        <w:r w:rsidR="0039346A" w:rsidRPr="00517290">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39346A">
          <w:rPr>
            <w:noProof/>
            <w:webHidden/>
          </w:rPr>
          <w:tab/>
        </w:r>
        <w:r w:rsidR="0039346A">
          <w:rPr>
            <w:noProof/>
            <w:webHidden/>
          </w:rPr>
          <w:fldChar w:fldCharType="begin"/>
        </w:r>
        <w:r w:rsidR="0039346A">
          <w:rPr>
            <w:noProof/>
            <w:webHidden/>
          </w:rPr>
          <w:instrText xml:space="preserve"> PAGEREF _Toc139018551 \h </w:instrText>
        </w:r>
        <w:r w:rsidR="0039346A">
          <w:rPr>
            <w:noProof/>
            <w:webHidden/>
          </w:rPr>
        </w:r>
        <w:r w:rsidR="0039346A">
          <w:rPr>
            <w:noProof/>
            <w:webHidden/>
          </w:rPr>
          <w:fldChar w:fldCharType="separate"/>
        </w:r>
        <w:r w:rsidR="001D065E">
          <w:rPr>
            <w:noProof/>
            <w:webHidden/>
          </w:rPr>
          <w:t>49</w:t>
        </w:r>
        <w:r w:rsidR="0039346A">
          <w:rPr>
            <w:noProof/>
            <w:webHidden/>
          </w:rPr>
          <w:fldChar w:fldCharType="end"/>
        </w:r>
      </w:hyperlink>
    </w:p>
    <w:p w14:paraId="1809FBCD" w14:textId="0758A842" w:rsidR="0039346A" w:rsidRDefault="00F467F1">
      <w:pPr>
        <w:pStyle w:val="Obsah5"/>
        <w:rPr>
          <w:rFonts w:asciiTheme="minorHAnsi" w:eastAsiaTheme="minorEastAsia" w:hAnsiTheme="minorHAnsi" w:cstheme="minorBidi"/>
          <w:noProof/>
          <w:sz w:val="22"/>
          <w:szCs w:val="22"/>
          <w:lang w:eastAsia="sk-SK"/>
        </w:rPr>
      </w:pPr>
      <w:hyperlink w:anchor="_Toc139018552"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_Toc139018552 \h </w:instrText>
        </w:r>
        <w:r w:rsidR="0039346A">
          <w:rPr>
            <w:noProof/>
            <w:webHidden/>
          </w:rPr>
        </w:r>
        <w:r w:rsidR="0039346A">
          <w:rPr>
            <w:noProof/>
            <w:webHidden/>
          </w:rPr>
          <w:fldChar w:fldCharType="separate"/>
        </w:r>
        <w:r w:rsidR="001D065E">
          <w:rPr>
            <w:noProof/>
            <w:webHidden/>
          </w:rPr>
          <w:t>51</w:t>
        </w:r>
        <w:r w:rsidR="0039346A">
          <w:rPr>
            <w:noProof/>
            <w:webHidden/>
          </w:rPr>
          <w:fldChar w:fldCharType="end"/>
        </w:r>
      </w:hyperlink>
    </w:p>
    <w:p w14:paraId="520D9807" w14:textId="6F3BA36C" w:rsidR="0039346A" w:rsidRDefault="00F467F1">
      <w:pPr>
        <w:pStyle w:val="Obsah6"/>
        <w:rPr>
          <w:rFonts w:asciiTheme="minorHAnsi" w:eastAsiaTheme="minorEastAsia" w:hAnsiTheme="minorHAnsi" w:cstheme="minorBidi"/>
          <w:noProof/>
          <w:sz w:val="22"/>
          <w:szCs w:val="22"/>
          <w:lang w:eastAsia="sk-SK"/>
        </w:rPr>
      </w:pPr>
      <w:hyperlink w:anchor="_Toc139018553" w:history="1">
        <w:r w:rsidR="0039346A" w:rsidRPr="00517290">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_Toc139018553 \h </w:instrText>
        </w:r>
        <w:r w:rsidR="0039346A">
          <w:rPr>
            <w:noProof/>
            <w:webHidden/>
          </w:rPr>
        </w:r>
        <w:r w:rsidR="0039346A">
          <w:rPr>
            <w:noProof/>
            <w:webHidden/>
          </w:rPr>
          <w:fldChar w:fldCharType="separate"/>
        </w:r>
        <w:r w:rsidR="001D065E">
          <w:rPr>
            <w:noProof/>
            <w:webHidden/>
          </w:rPr>
          <w:t>51</w:t>
        </w:r>
        <w:r w:rsidR="0039346A">
          <w:rPr>
            <w:noProof/>
            <w:webHidden/>
          </w:rPr>
          <w:fldChar w:fldCharType="end"/>
        </w:r>
      </w:hyperlink>
    </w:p>
    <w:p w14:paraId="6E8E12FE" w14:textId="5DF94FF5" w:rsidR="0039346A" w:rsidRDefault="00F467F1">
      <w:pPr>
        <w:pStyle w:val="Obsah6"/>
        <w:rPr>
          <w:rFonts w:asciiTheme="minorHAnsi" w:eastAsiaTheme="minorEastAsia" w:hAnsiTheme="minorHAnsi" w:cstheme="minorBidi"/>
          <w:noProof/>
          <w:sz w:val="22"/>
          <w:szCs w:val="22"/>
          <w:lang w:eastAsia="sk-SK"/>
        </w:rPr>
      </w:pPr>
      <w:hyperlink w:anchor="_Toc139018554" w:history="1">
        <w:r w:rsidR="0039346A" w:rsidRPr="00517290">
          <w:rPr>
            <w:rStyle w:val="Hypertextovprepojenie"/>
            <w:rFonts w:ascii="Arial" w:hAnsi="Arial" w:cs="Arial"/>
            <w:noProof/>
          </w:rPr>
          <w:t>2.1.2.2. Hlavné zásady výberu operácií</w:t>
        </w:r>
        <w:r w:rsidR="0039346A">
          <w:rPr>
            <w:noProof/>
            <w:webHidden/>
          </w:rPr>
          <w:tab/>
        </w:r>
        <w:r w:rsidR="0039346A">
          <w:rPr>
            <w:noProof/>
            <w:webHidden/>
          </w:rPr>
          <w:fldChar w:fldCharType="begin"/>
        </w:r>
        <w:r w:rsidR="0039346A">
          <w:rPr>
            <w:noProof/>
            <w:webHidden/>
          </w:rPr>
          <w:instrText xml:space="preserve"> PAGEREF _Toc139018554 \h </w:instrText>
        </w:r>
        <w:r w:rsidR="0039346A">
          <w:rPr>
            <w:noProof/>
            <w:webHidden/>
          </w:rPr>
        </w:r>
        <w:r w:rsidR="0039346A">
          <w:rPr>
            <w:noProof/>
            <w:webHidden/>
          </w:rPr>
          <w:fldChar w:fldCharType="separate"/>
        </w:r>
        <w:r w:rsidR="001D065E">
          <w:rPr>
            <w:noProof/>
            <w:webHidden/>
          </w:rPr>
          <w:t>55</w:t>
        </w:r>
        <w:r w:rsidR="0039346A">
          <w:rPr>
            <w:noProof/>
            <w:webHidden/>
          </w:rPr>
          <w:fldChar w:fldCharType="end"/>
        </w:r>
      </w:hyperlink>
    </w:p>
    <w:p w14:paraId="2AE17E67" w14:textId="407D4F3B" w:rsidR="0039346A" w:rsidRDefault="00F467F1" w:rsidP="00207105">
      <w:pPr>
        <w:pStyle w:val="Obsah6"/>
        <w:rPr>
          <w:rFonts w:asciiTheme="minorHAnsi" w:eastAsiaTheme="minorEastAsia" w:hAnsiTheme="minorHAnsi" w:cstheme="minorBidi"/>
          <w:noProof/>
          <w:sz w:val="22"/>
          <w:szCs w:val="22"/>
          <w:lang w:eastAsia="sk-SK"/>
        </w:rPr>
      </w:pPr>
      <w:hyperlink w:anchor="_Toc139018555" w:history="1">
        <w:r w:rsidR="0039346A" w:rsidRPr="00517290">
          <w:rPr>
            <w:rStyle w:val="Hypertextovprepojenie"/>
            <w:rFonts w:ascii="Arial" w:hAnsi="Arial" w:cs="Arial"/>
            <w:noProof/>
          </w:rPr>
          <w:t>2.1.2.3.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_Toc139018555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27BAF45C" w14:textId="2255737C" w:rsidR="0039346A" w:rsidRDefault="00F467F1">
      <w:pPr>
        <w:pStyle w:val="Obsah6"/>
        <w:rPr>
          <w:rFonts w:asciiTheme="minorHAnsi" w:eastAsiaTheme="minorEastAsia" w:hAnsiTheme="minorHAnsi" w:cstheme="minorBidi"/>
          <w:noProof/>
          <w:sz w:val="22"/>
          <w:szCs w:val="22"/>
          <w:lang w:eastAsia="sk-SK"/>
        </w:rPr>
      </w:pPr>
      <w:hyperlink w:anchor="_Toc139018559" w:history="1">
        <w:r w:rsidR="0039346A" w:rsidRPr="00517290">
          <w:rPr>
            <w:rStyle w:val="Hypertextovprepojenie"/>
            <w:rFonts w:ascii="Arial" w:hAnsi="Arial" w:cs="Arial"/>
            <w:noProof/>
          </w:rPr>
          <w:t>2.1.2.4  Plánované využitie veľkých  projektov</w:t>
        </w:r>
        <w:r w:rsidR="0039346A">
          <w:rPr>
            <w:noProof/>
            <w:webHidden/>
          </w:rPr>
          <w:tab/>
        </w:r>
        <w:r w:rsidR="0039346A">
          <w:rPr>
            <w:noProof/>
            <w:webHidden/>
          </w:rPr>
          <w:fldChar w:fldCharType="begin"/>
        </w:r>
        <w:r w:rsidR="0039346A">
          <w:rPr>
            <w:noProof/>
            <w:webHidden/>
          </w:rPr>
          <w:instrText xml:space="preserve"> PAGEREF _Toc139018559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4A3D3713" w14:textId="433C28D9" w:rsidR="0039346A" w:rsidRDefault="00F467F1">
      <w:pPr>
        <w:pStyle w:val="Obsah6"/>
        <w:rPr>
          <w:rFonts w:asciiTheme="minorHAnsi" w:eastAsiaTheme="minorEastAsia" w:hAnsiTheme="minorHAnsi" w:cstheme="minorBidi"/>
          <w:noProof/>
          <w:sz w:val="22"/>
          <w:szCs w:val="22"/>
          <w:lang w:eastAsia="sk-SK"/>
        </w:rPr>
      </w:pPr>
      <w:hyperlink w:anchor="_Toc139018560" w:history="1">
        <w:r w:rsidR="0039346A" w:rsidRPr="00517290">
          <w:rPr>
            <w:rStyle w:val="Hypertextovprepojenie"/>
            <w:rFonts w:ascii="Arial" w:hAnsi="Arial" w:cs="Arial"/>
            <w:noProof/>
          </w:rPr>
          <w:t>2.1.2.5.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_Toc139018560 \h </w:instrText>
        </w:r>
        <w:r w:rsidR="0039346A">
          <w:rPr>
            <w:noProof/>
            <w:webHidden/>
          </w:rPr>
        </w:r>
        <w:r w:rsidR="0039346A">
          <w:rPr>
            <w:noProof/>
            <w:webHidden/>
          </w:rPr>
          <w:fldChar w:fldCharType="separate"/>
        </w:r>
        <w:r w:rsidR="001D065E">
          <w:rPr>
            <w:noProof/>
            <w:webHidden/>
          </w:rPr>
          <w:t>57</w:t>
        </w:r>
        <w:r w:rsidR="0039346A">
          <w:rPr>
            <w:noProof/>
            <w:webHidden/>
          </w:rPr>
          <w:fldChar w:fldCharType="end"/>
        </w:r>
      </w:hyperlink>
    </w:p>
    <w:p w14:paraId="2976C2F3" w14:textId="75F7EDA3" w:rsidR="0039346A" w:rsidRDefault="00F467F1">
      <w:pPr>
        <w:pStyle w:val="Obsah5"/>
        <w:rPr>
          <w:rFonts w:asciiTheme="minorHAnsi" w:eastAsiaTheme="minorEastAsia" w:hAnsiTheme="minorHAnsi" w:cstheme="minorBidi"/>
          <w:noProof/>
          <w:sz w:val="22"/>
          <w:szCs w:val="22"/>
          <w:lang w:eastAsia="sk-SK"/>
        </w:rPr>
      </w:pPr>
      <w:hyperlink w:anchor="_Toc139018561"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_Toc139018561 \h </w:instrText>
        </w:r>
        <w:r w:rsidR="0039346A">
          <w:rPr>
            <w:noProof/>
            <w:webHidden/>
          </w:rPr>
        </w:r>
        <w:r w:rsidR="0039346A">
          <w:rPr>
            <w:noProof/>
            <w:webHidden/>
          </w:rPr>
          <w:fldChar w:fldCharType="separate"/>
        </w:r>
        <w:r w:rsidR="001D065E">
          <w:rPr>
            <w:noProof/>
            <w:webHidden/>
          </w:rPr>
          <w:t>58</w:t>
        </w:r>
        <w:r w:rsidR="0039346A">
          <w:rPr>
            <w:noProof/>
            <w:webHidden/>
          </w:rPr>
          <w:fldChar w:fldCharType="end"/>
        </w:r>
      </w:hyperlink>
    </w:p>
    <w:p w14:paraId="4C219F18" w14:textId="43647A21" w:rsidR="0039346A" w:rsidRDefault="00F467F1">
      <w:pPr>
        <w:pStyle w:val="Obsah5"/>
        <w:rPr>
          <w:rFonts w:asciiTheme="minorHAnsi" w:eastAsiaTheme="minorEastAsia" w:hAnsiTheme="minorHAnsi" w:cstheme="minorBidi"/>
          <w:noProof/>
          <w:sz w:val="22"/>
          <w:szCs w:val="22"/>
          <w:lang w:eastAsia="sk-SK"/>
        </w:rPr>
      </w:pPr>
      <w:hyperlink w:anchor="_Toc139018562"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_Toc139018562 \h </w:instrText>
        </w:r>
        <w:r w:rsidR="0039346A">
          <w:rPr>
            <w:noProof/>
            <w:webHidden/>
          </w:rPr>
        </w:r>
        <w:r w:rsidR="0039346A">
          <w:rPr>
            <w:noProof/>
            <w:webHidden/>
          </w:rPr>
          <w:fldChar w:fldCharType="separate"/>
        </w:r>
        <w:r w:rsidR="001D065E">
          <w:rPr>
            <w:noProof/>
            <w:webHidden/>
          </w:rPr>
          <w:t>60</w:t>
        </w:r>
        <w:r w:rsidR="0039346A">
          <w:rPr>
            <w:noProof/>
            <w:webHidden/>
          </w:rPr>
          <w:fldChar w:fldCharType="end"/>
        </w:r>
      </w:hyperlink>
    </w:p>
    <w:p w14:paraId="40E14C1D" w14:textId="00AE1DD5" w:rsidR="0039346A" w:rsidRDefault="00F467F1">
      <w:pPr>
        <w:pStyle w:val="Obsah5"/>
        <w:rPr>
          <w:rFonts w:asciiTheme="minorHAnsi" w:eastAsiaTheme="minorEastAsia" w:hAnsiTheme="minorHAnsi" w:cstheme="minorBidi"/>
          <w:noProof/>
          <w:sz w:val="22"/>
          <w:szCs w:val="22"/>
          <w:lang w:eastAsia="sk-SK"/>
        </w:rPr>
      </w:pPr>
      <w:hyperlink w:anchor="_Toc139018563"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_Toc139018563 \h </w:instrText>
        </w:r>
        <w:r w:rsidR="0039346A">
          <w:rPr>
            <w:noProof/>
            <w:webHidden/>
          </w:rPr>
        </w:r>
        <w:r w:rsidR="0039346A">
          <w:rPr>
            <w:noProof/>
            <w:webHidden/>
          </w:rPr>
          <w:fldChar w:fldCharType="separate"/>
        </w:r>
        <w:r w:rsidR="001D065E">
          <w:rPr>
            <w:noProof/>
            <w:webHidden/>
          </w:rPr>
          <w:t>60</w:t>
        </w:r>
        <w:r w:rsidR="0039346A">
          <w:rPr>
            <w:noProof/>
            <w:webHidden/>
          </w:rPr>
          <w:fldChar w:fldCharType="end"/>
        </w:r>
      </w:hyperlink>
    </w:p>
    <w:p w14:paraId="1E31B9B2" w14:textId="32BB1FB0" w:rsidR="0039346A" w:rsidRDefault="00F467F1">
      <w:pPr>
        <w:pStyle w:val="Obsah3"/>
        <w:rPr>
          <w:rFonts w:asciiTheme="minorHAnsi" w:eastAsiaTheme="minorEastAsia" w:hAnsiTheme="minorHAnsi" w:cstheme="minorBidi"/>
          <w:i w:val="0"/>
          <w:iCs w:val="0"/>
          <w:noProof/>
          <w:sz w:val="22"/>
          <w:szCs w:val="22"/>
          <w:lang w:eastAsia="sk-SK"/>
        </w:rPr>
      </w:pPr>
      <w:hyperlink w:anchor="_Toc139018564" w:history="1">
        <w:r w:rsidR="0039346A" w:rsidRPr="00517290">
          <w:rPr>
            <w:rStyle w:val="Hypertextovprepojenie"/>
            <w:rFonts w:ascii="Arial" w:hAnsi="Arial" w:cs="Arial"/>
            <w:noProof/>
          </w:rPr>
          <w:t>2.2.Prioritná os č. 2: Ľahší prístup k efektívnym a kvalitnejším verejným službám</w:t>
        </w:r>
        <w:r w:rsidR="0039346A">
          <w:rPr>
            <w:noProof/>
            <w:webHidden/>
          </w:rPr>
          <w:tab/>
        </w:r>
        <w:r w:rsidR="0039346A">
          <w:rPr>
            <w:noProof/>
            <w:webHidden/>
          </w:rPr>
          <w:fldChar w:fldCharType="begin"/>
        </w:r>
        <w:r w:rsidR="0039346A">
          <w:rPr>
            <w:noProof/>
            <w:webHidden/>
          </w:rPr>
          <w:instrText xml:space="preserve"> PAGEREF _Toc139018564 \h </w:instrText>
        </w:r>
        <w:r w:rsidR="0039346A">
          <w:rPr>
            <w:noProof/>
            <w:webHidden/>
          </w:rPr>
        </w:r>
        <w:r w:rsidR="0039346A">
          <w:rPr>
            <w:noProof/>
            <w:webHidden/>
          </w:rPr>
          <w:fldChar w:fldCharType="separate"/>
        </w:r>
        <w:r w:rsidR="001D065E">
          <w:rPr>
            <w:noProof/>
            <w:webHidden/>
          </w:rPr>
          <w:t>61</w:t>
        </w:r>
        <w:r w:rsidR="0039346A">
          <w:rPr>
            <w:noProof/>
            <w:webHidden/>
          </w:rPr>
          <w:fldChar w:fldCharType="end"/>
        </w:r>
      </w:hyperlink>
    </w:p>
    <w:p w14:paraId="74ADAE3D" w14:textId="4FBB7C54" w:rsidR="0039346A" w:rsidRDefault="00F467F1">
      <w:pPr>
        <w:pStyle w:val="Obsah4"/>
        <w:rPr>
          <w:rFonts w:asciiTheme="minorHAnsi" w:eastAsiaTheme="minorEastAsia" w:hAnsiTheme="minorHAnsi" w:cstheme="minorBidi"/>
          <w:noProof/>
          <w:sz w:val="22"/>
          <w:szCs w:val="22"/>
          <w:lang w:eastAsia="sk-SK"/>
        </w:rPr>
      </w:pPr>
      <w:hyperlink w:anchor="_Toc139018565" w:history="1">
        <w:r w:rsidR="0039346A" w:rsidRPr="00517290">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39346A">
          <w:rPr>
            <w:noProof/>
            <w:webHidden/>
          </w:rPr>
          <w:tab/>
        </w:r>
        <w:r w:rsidR="0039346A">
          <w:rPr>
            <w:noProof/>
            <w:webHidden/>
          </w:rPr>
          <w:fldChar w:fldCharType="begin"/>
        </w:r>
        <w:r w:rsidR="0039346A">
          <w:rPr>
            <w:noProof/>
            <w:webHidden/>
          </w:rPr>
          <w:instrText xml:space="preserve"> PAGEREF _Toc139018565 \h </w:instrText>
        </w:r>
        <w:r w:rsidR="0039346A">
          <w:rPr>
            <w:noProof/>
            <w:webHidden/>
          </w:rPr>
        </w:r>
        <w:r w:rsidR="0039346A">
          <w:rPr>
            <w:noProof/>
            <w:webHidden/>
          </w:rPr>
          <w:fldChar w:fldCharType="separate"/>
        </w:r>
        <w:r w:rsidR="001D065E">
          <w:rPr>
            <w:noProof/>
            <w:webHidden/>
          </w:rPr>
          <w:t>62</w:t>
        </w:r>
        <w:r w:rsidR="0039346A">
          <w:rPr>
            <w:noProof/>
            <w:webHidden/>
          </w:rPr>
          <w:fldChar w:fldCharType="end"/>
        </w:r>
      </w:hyperlink>
    </w:p>
    <w:p w14:paraId="46024C6D" w14:textId="669D7C3D" w:rsidR="0039346A" w:rsidRDefault="00F467F1">
      <w:pPr>
        <w:pStyle w:val="Obsah5"/>
        <w:rPr>
          <w:rFonts w:asciiTheme="minorHAnsi" w:eastAsiaTheme="minorEastAsia" w:hAnsiTheme="minorHAnsi" w:cstheme="minorBidi"/>
          <w:noProof/>
          <w:sz w:val="22"/>
          <w:szCs w:val="22"/>
          <w:lang w:eastAsia="sk-SK"/>
        </w:rPr>
      </w:pPr>
      <w:hyperlink w:anchor="_Toc139018566"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_Toc139018566 \h </w:instrText>
        </w:r>
        <w:r w:rsidR="0039346A">
          <w:rPr>
            <w:noProof/>
            <w:webHidden/>
          </w:rPr>
        </w:r>
        <w:r w:rsidR="0039346A">
          <w:rPr>
            <w:noProof/>
            <w:webHidden/>
          </w:rPr>
          <w:fldChar w:fldCharType="separate"/>
        </w:r>
        <w:r w:rsidR="001D065E">
          <w:rPr>
            <w:noProof/>
            <w:webHidden/>
          </w:rPr>
          <w:t>68</w:t>
        </w:r>
        <w:r w:rsidR="0039346A">
          <w:rPr>
            <w:noProof/>
            <w:webHidden/>
          </w:rPr>
          <w:fldChar w:fldCharType="end"/>
        </w:r>
      </w:hyperlink>
    </w:p>
    <w:p w14:paraId="613ACB96" w14:textId="42B430E3" w:rsidR="0039346A" w:rsidRDefault="00F467F1">
      <w:pPr>
        <w:pStyle w:val="Obsah6"/>
        <w:rPr>
          <w:rFonts w:asciiTheme="minorHAnsi" w:eastAsiaTheme="minorEastAsia" w:hAnsiTheme="minorHAnsi" w:cstheme="minorBidi"/>
          <w:noProof/>
          <w:sz w:val="22"/>
          <w:szCs w:val="22"/>
          <w:lang w:eastAsia="sk-SK"/>
        </w:rPr>
      </w:pPr>
      <w:hyperlink w:anchor="_Toc139018567" w:history="1">
        <w:r w:rsidR="0039346A" w:rsidRPr="00517290">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_Toc139018567 \h </w:instrText>
        </w:r>
        <w:r w:rsidR="0039346A">
          <w:rPr>
            <w:noProof/>
            <w:webHidden/>
          </w:rPr>
        </w:r>
        <w:r w:rsidR="0039346A">
          <w:rPr>
            <w:noProof/>
            <w:webHidden/>
          </w:rPr>
          <w:fldChar w:fldCharType="separate"/>
        </w:r>
        <w:r w:rsidR="001D065E">
          <w:rPr>
            <w:noProof/>
            <w:webHidden/>
          </w:rPr>
          <w:t>68</w:t>
        </w:r>
        <w:r w:rsidR="0039346A">
          <w:rPr>
            <w:noProof/>
            <w:webHidden/>
          </w:rPr>
          <w:fldChar w:fldCharType="end"/>
        </w:r>
      </w:hyperlink>
    </w:p>
    <w:p w14:paraId="27A1191A" w14:textId="15C4508E" w:rsidR="0039346A" w:rsidRDefault="00F467F1">
      <w:pPr>
        <w:pStyle w:val="Obsah6"/>
        <w:rPr>
          <w:rFonts w:asciiTheme="minorHAnsi" w:eastAsiaTheme="minorEastAsia" w:hAnsiTheme="minorHAnsi" w:cstheme="minorBidi"/>
          <w:noProof/>
          <w:sz w:val="22"/>
          <w:szCs w:val="22"/>
          <w:lang w:eastAsia="sk-SK"/>
        </w:rPr>
      </w:pPr>
      <w:hyperlink w:anchor="_Toc139018568" w:history="1">
        <w:r w:rsidR="0039346A" w:rsidRPr="00517290">
          <w:rPr>
            <w:rStyle w:val="Hypertextovprepojenie"/>
            <w:rFonts w:ascii="Arial" w:hAnsi="Arial" w:cs="Arial"/>
            <w:noProof/>
          </w:rPr>
          <w:t>2.2.1.2.  Hlavné zásady výberu operácií</w:t>
        </w:r>
        <w:r w:rsidR="0039346A">
          <w:rPr>
            <w:noProof/>
            <w:webHidden/>
          </w:rPr>
          <w:tab/>
        </w:r>
        <w:r w:rsidR="0039346A">
          <w:rPr>
            <w:noProof/>
            <w:webHidden/>
          </w:rPr>
          <w:fldChar w:fldCharType="begin"/>
        </w:r>
        <w:r w:rsidR="0039346A">
          <w:rPr>
            <w:noProof/>
            <w:webHidden/>
          </w:rPr>
          <w:instrText xml:space="preserve"> PAGEREF _Toc139018568 \h </w:instrText>
        </w:r>
        <w:r w:rsidR="0039346A">
          <w:rPr>
            <w:noProof/>
            <w:webHidden/>
          </w:rPr>
        </w:r>
        <w:r w:rsidR="0039346A">
          <w:rPr>
            <w:noProof/>
            <w:webHidden/>
          </w:rPr>
          <w:fldChar w:fldCharType="separate"/>
        </w:r>
        <w:r w:rsidR="001D065E">
          <w:rPr>
            <w:noProof/>
            <w:webHidden/>
          </w:rPr>
          <w:t>72</w:t>
        </w:r>
        <w:r w:rsidR="0039346A">
          <w:rPr>
            <w:noProof/>
            <w:webHidden/>
          </w:rPr>
          <w:fldChar w:fldCharType="end"/>
        </w:r>
      </w:hyperlink>
    </w:p>
    <w:p w14:paraId="551D1181" w14:textId="27531421" w:rsidR="0039346A" w:rsidRDefault="00F467F1" w:rsidP="00127E53">
      <w:pPr>
        <w:pStyle w:val="Obsah6"/>
        <w:rPr>
          <w:rFonts w:asciiTheme="minorHAnsi" w:eastAsiaTheme="minorEastAsia" w:hAnsiTheme="minorHAnsi" w:cstheme="minorBidi"/>
          <w:noProof/>
          <w:sz w:val="22"/>
          <w:szCs w:val="22"/>
          <w:lang w:eastAsia="sk-SK"/>
        </w:rPr>
      </w:pPr>
      <w:hyperlink w:anchor="_Toc139018569" w:history="1">
        <w:r w:rsidR="0039346A" w:rsidRPr="00517290">
          <w:rPr>
            <w:rStyle w:val="Hypertextovprepojenie"/>
            <w:rFonts w:ascii="Arial" w:hAnsi="Arial" w:cs="Arial"/>
            <w:noProof/>
          </w:rPr>
          <w:t>2.2.1.3.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_Toc139018569 \h </w:instrText>
        </w:r>
        <w:r w:rsidR="0039346A">
          <w:rPr>
            <w:noProof/>
            <w:webHidden/>
          </w:rPr>
        </w:r>
        <w:r w:rsidR="0039346A">
          <w:rPr>
            <w:noProof/>
            <w:webHidden/>
          </w:rPr>
          <w:fldChar w:fldCharType="separate"/>
        </w:r>
        <w:r w:rsidR="001D065E">
          <w:rPr>
            <w:noProof/>
            <w:webHidden/>
          </w:rPr>
          <w:t>75</w:t>
        </w:r>
        <w:r w:rsidR="0039346A">
          <w:rPr>
            <w:noProof/>
            <w:webHidden/>
          </w:rPr>
          <w:fldChar w:fldCharType="end"/>
        </w:r>
      </w:hyperlink>
    </w:p>
    <w:p w14:paraId="5735667E" w14:textId="393806D6" w:rsidR="0039346A" w:rsidRDefault="00F467F1">
      <w:pPr>
        <w:pStyle w:val="Obsah6"/>
        <w:rPr>
          <w:rFonts w:asciiTheme="minorHAnsi" w:eastAsiaTheme="minorEastAsia" w:hAnsiTheme="minorHAnsi" w:cstheme="minorBidi"/>
          <w:noProof/>
          <w:sz w:val="22"/>
          <w:szCs w:val="22"/>
          <w:lang w:eastAsia="sk-SK"/>
        </w:rPr>
      </w:pPr>
      <w:hyperlink w:anchor="_Toc139018573" w:history="1">
        <w:r w:rsidR="0039346A" w:rsidRPr="00517290">
          <w:rPr>
            <w:rStyle w:val="Hypertextovprepojenie"/>
            <w:rFonts w:ascii="Arial" w:hAnsi="Arial" w:cs="Arial"/>
            <w:noProof/>
          </w:rPr>
          <w:t>2.2.1.4. Plánované využitie veľkých projektov</w:t>
        </w:r>
        <w:r w:rsidR="0039346A">
          <w:rPr>
            <w:noProof/>
            <w:webHidden/>
          </w:rPr>
          <w:tab/>
        </w:r>
        <w:r w:rsidR="0039346A">
          <w:rPr>
            <w:noProof/>
            <w:webHidden/>
          </w:rPr>
          <w:fldChar w:fldCharType="begin"/>
        </w:r>
        <w:r w:rsidR="0039346A">
          <w:rPr>
            <w:noProof/>
            <w:webHidden/>
          </w:rPr>
          <w:instrText xml:space="preserve"> PAGEREF _Toc139018573 \h </w:instrText>
        </w:r>
        <w:r w:rsidR="0039346A">
          <w:rPr>
            <w:noProof/>
            <w:webHidden/>
          </w:rPr>
        </w:r>
        <w:r w:rsidR="0039346A">
          <w:rPr>
            <w:noProof/>
            <w:webHidden/>
          </w:rPr>
          <w:fldChar w:fldCharType="separate"/>
        </w:r>
        <w:r w:rsidR="001D065E">
          <w:rPr>
            <w:noProof/>
            <w:webHidden/>
          </w:rPr>
          <w:t>76</w:t>
        </w:r>
        <w:r w:rsidR="0039346A">
          <w:rPr>
            <w:noProof/>
            <w:webHidden/>
          </w:rPr>
          <w:fldChar w:fldCharType="end"/>
        </w:r>
      </w:hyperlink>
    </w:p>
    <w:p w14:paraId="36A9C771" w14:textId="356B1935" w:rsidR="0039346A" w:rsidRDefault="00F467F1">
      <w:pPr>
        <w:pStyle w:val="Obsah6"/>
        <w:rPr>
          <w:rFonts w:asciiTheme="minorHAnsi" w:eastAsiaTheme="minorEastAsia" w:hAnsiTheme="minorHAnsi" w:cstheme="minorBidi"/>
          <w:noProof/>
          <w:sz w:val="22"/>
          <w:szCs w:val="22"/>
          <w:lang w:eastAsia="sk-SK"/>
        </w:rPr>
      </w:pPr>
      <w:hyperlink w:anchor="_Toc139018574" w:history="1">
        <w:r w:rsidR="0039346A" w:rsidRPr="00517290">
          <w:rPr>
            <w:rStyle w:val="Hypertextovprepojenie"/>
            <w:rFonts w:ascii="Arial" w:hAnsi="Arial" w:cs="Arial"/>
            <w:noProof/>
          </w:rPr>
          <w:t>2.2.1.5.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_Toc139018574 \h </w:instrText>
        </w:r>
        <w:r w:rsidR="0039346A">
          <w:rPr>
            <w:noProof/>
            <w:webHidden/>
          </w:rPr>
        </w:r>
        <w:r w:rsidR="0039346A">
          <w:rPr>
            <w:noProof/>
            <w:webHidden/>
          </w:rPr>
          <w:fldChar w:fldCharType="separate"/>
        </w:r>
        <w:r w:rsidR="001D065E">
          <w:rPr>
            <w:noProof/>
            <w:webHidden/>
          </w:rPr>
          <w:t>76</w:t>
        </w:r>
        <w:r w:rsidR="0039346A">
          <w:rPr>
            <w:noProof/>
            <w:webHidden/>
          </w:rPr>
          <w:fldChar w:fldCharType="end"/>
        </w:r>
      </w:hyperlink>
    </w:p>
    <w:p w14:paraId="2A550176" w14:textId="68B2DB72" w:rsidR="0039346A" w:rsidRDefault="00F467F1">
      <w:pPr>
        <w:pStyle w:val="Obsah4"/>
        <w:rPr>
          <w:rFonts w:asciiTheme="minorHAnsi" w:eastAsiaTheme="minorEastAsia" w:hAnsiTheme="minorHAnsi" w:cstheme="minorBidi"/>
          <w:noProof/>
          <w:sz w:val="22"/>
          <w:szCs w:val="22"/>
          <w:lang w:eastAsia="sk-SK"/>
        </w:rPr>
      </w:pPr>
      <w:hyperlink w:anchor="_Toc139018575" w:history="1">
        <w:r w:rsidR="0039346A" w:rsidRPr="00517290">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39346A">
          <w:rPr>
            <w:noProof/>
            <w:webHidden/>
          </w:rPr>
          <w:tab/>
        </w:r>
        <w:r w:rsidR="0039346A">
          <w:rPr>
            <w:noProof/>
            <w:webHidden/>
          </w:rPr>
          <w:fldChar w:fldCharType="begin"/>
        </w:r>
        <w:r w:rsidR="0039346A">
          <w:rPr>
            <w:noProof/>
            <w:webHidden/>
          </w:rPr>
          <w:instrText xml:space="preserve"> PAGEREF _Toc139018575 \h </w:instrText>
        </w:r>
        <w:r w:rsidR="0039346A">
          <w:rPr>
            <w:noProof/>
            <w:webHidden/>
          </w:rPr>
        </w:r>
        <w:r w:rsidR="0039346A">
          <w:rPr>
            <w:noProof/>
            <w:webHidden/>
          </w:rPr>
          <w:fldChar w:fldCharType="separate"/>
        </w:r>
        <w:r w:rsidR="001D065E">
          <w:rPr>
            <w:noProof/>
            <w:webHidden/>
          </w:rPr>
          <w:t>82</w:t>
        </w:r>
        <w:r w:rsidR="0039346A">
          <w:rPr>
            <w:noProof/>
            <w:webHidden/>
          </w:rPr>
          <w:fldChar w:fldCharType="end"/>
        </w:r>
      </w:hyperlink>
    </w:p>
    <w:p w14:paraId="1A25C351" w14:textId="30999269" w:rsidR="0039346A" w:rsidRDefault="00F467F1">
      <w:pPr>
        <w:pStyle w:val="Obsah5"/>
        <w:rPr>
          <w:rFonts w:asciiTheme="minorHAnsi" w:eastAsiaTheme="minorEastAsia" w:hAnsiTheme="minorHAnsi" w:cstheme="minorBidi"/>
          <w:noProof/>
          <w:sz w:val="22"/>
          <w:szCs w:val="22"/>
          <w:lang w:eastAsia="sk-SK"/>
        </w:rPr>
      </w:pPr>
      <w:hyperlink w:anchor="_Toc139018576"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_Toc139018576 \h </w:instrText>
        </w:r>
        <w:r w:rsidR="0039346A">
          <w:rPr>
            <w:noProof/>
            <w:webHidden/>
          </w:rPr>
        </w:r>
        <w:r w:rsidR="0039346A">
          <w:rPr>
            <w:noProof/>
            <w:webHidden/>
          </w:rPr>
          <w:fldChar w:fldCharType="separate"/>
        </w:r>
        <w:r w:rsidR="001D065E">
          <w:rPr>
            <w:noProof/>
            <w:webHidden/>
          </w:rPr>
          <w:t>85</w:t>
        </w:r>
        <w:r w:rsidR="0039346A">
          <w:rPr>
            <w:noProof/>
            <w:webHidden/>
          </w:rPr>
          <w:fldChar w:fldCharType="end"/>
        </w:r>
      </w:hyperlink>
    </w:p>
    <w:p w14:paraId="35C2BDCA" w14:textId="280AEF80" w:rsidR="0039346A" w:rsidRDefault="00F467F1">
      <w:pPr>
        <w:pStyle w:val="Obsah6"/>
        <w:rPr>
          <w:rFonts w:asciiTheme="minorHAnsi" w:eastAsiaTheme="minorEastAsia" w:hAnsiTheme="minorHAnsi" w:cstheme="minorBidi"/>
          <w:noProof/>
          <w:sz w:val="22"/>
          <w:szCs w:val="22"/>
          <w:lang w:eastAsia="sk-SK"/>
        </w:rPr>
      </w:pPr>
      <w:hyperlink w:anchor="_Toc139018577" w:history="1">
        <w:r w:rsidR="0039346A" w:rsidRPr="00517290">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_Toc139018577 \h </w:instrText>
        </w:r>
        <w:r w:rsidR="0039346A">
          <w:rPr>
            <w:noProof/>
            <w:webHidden/>
          </w:rPr>
        </w:r>
        <w:r w:rsidR="0039346A">
          <w:rPr>
            <w:noProof/>
            <w:webHidden/>
          </w:rPr>
          <w:fldChar w:fldCharType="separate"/>
        </w:r>
        <w:r w:rsidR="001D065E">
          <w:rPr>
            <w:noProof/>
            <w:webHidden/>
          </w:rPr>
          <w:t>85</w:t>
        </w:r>
        <w:r w:rsidR="0039346A">
          <w:rPr>
            <w:noProof/>
            <w:webHidden/>
          </w:rPr>
          <w:fldChar w:fldCharType="end"/>
        </w:r>
      </w:hyperlink>
    </w:p>
    <w:p w14:paraId="0AF7AD2D" w14:textId="4692C16A" w:rsidR="0039346A" w:rsidRDefault="00F467F1">
      <w:pPr>
        <w:pStyle w:val="Obsah6"/>
        <w:rPr>
          <w:rFonts w:asciiTheme="minorHAnsi" w:eastAsiaTheme="minorEastAsia" w:hAnsiTheme="minorHAnsi" w:cstheme="minorBidi"/>
          <w:noProof/>
          <w:sz w:val="22"/>
          <w:szCs w:val="22"/>
          <w:lang w:eastAsia="sk-SK"/>
        </w:rPr>
      </w:pPr>
      <w:hyperlink w:anchor="_Toc139018578" w:history="1">
        <w:r w:rsidR="0039346A" w:rsidRPr="00517290">
          <w:rPr>
            <w:rStyle w:val="Hypertextovprepojenie"/>
            <w:rFonts w:ascii="Arial" w:hAnsi="Arial" w:cs="Arial"/>
            <w:noProof/>
          </w:rPr>
          <w:t>2.2.2.2.Hlavné zásady výberu operácií</w:t>
        </w:r>
        <w:r w:rsidR="0039346A">
          <w:rPr>
            <w:noProof/>
            <w:webHidden/>
          </w:rPr>
          <w:tab/>
        </w:r>
        <w:r w:rsidR="0039346A">
          <w:rPr>
            <w:noProof/>
            <w:webHidden/>
          </w:rPr>
          <w:fldChar w:fldCharType="begin"/>
        </w:r>
        <w:r w:rsidR="0039346A">
          <w:rPr>
            <w:noProof/>
            <w:webHidden/>
          </w:rPr>
          <w:instrText xml:space="preserve"> PAGEREF _Toc139018578 \h </w:instrText>
        </w:r>
        <w:r w:rsidR="0039346A">
          <w:rPr>
            <w:noProof/>
            <w:webHidden/>
          </w:rPr>
        </w:r>
        <w:r w:rsidR="0039346A">
          <w:rPr>
            <w:noProof/>
            <w:webHidden/>
          </w:rPr>
          <w:fldChar w:fldCharType="separate"/>
        </w:r>
        <w:r w:rsidR="001D065E">
          <w:rPr>
            <w:noProof/>
            <w:webHidden/>
          </w:rPr>
          <w:t>87</w:t>
        </w:r>
        <w:r w:rsidR="0039346A">
          <w:rPr>
            <w:noProof/>
            <w:webHidden/>
          </w:rPr>
          <w:fldChar w:fldCharType="end"/>
        </w:r>
      </w:hyperlink>
    </w:p>
    <w:p w14:paraId="5F6E8419" w14:textId="0712D707" w:rsidR="0039346A" w:rsidRDefault="00F467F1" w:rsidP="00584AA8">
      <w:pPr>
        <w:pStyle w:val="Obsah6"/>
        <w:rPr>
          <w:rFonts w:asciiTheme="minorHAnsi" w:eastAsiaTheme="minorEastAsia" w:hAnsiTheme="minorHAnsi" w:cstheme="minorBidi"/>
          <w:noProof/>
          <w:sz w:val="22"/>
          <w:szCs w:val="22"/>
          <w:lang w:eastAsia="sk-SK"/>
        </w:rPr>
      </w:pPr>
      <w:hyperlink w:anchor="_Toc139018579" w:history="1">
        <w:r w:rsidR="0039346A" w:rsidRPr="00517290">
          <w:rPr>
            <w:rStyle w:val="Hypertextovprepojenie"/>
            <w:rFonts w:ascii="Arial" w:hAnsi="Arial" w:cs="Arial"/>
            <w:noProof/>
          </w:rPr>
          <w:t>2.2.2.3.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_Toc139018579 \h </w:instrText>
        </w:r>
        <w:r w:rsidR="0039346A">
          <w:rPr>
            <w:noProof/>
            <w:webHidden/>
          </w:rPr>
        </w:r>
        <w:r w:rsidR="0039346A">
          <w:rPr>
            <w:noProof/>
            <w:webHidden/>
          </w:rPr>
          <w:fldChar w:fldCharType="separate"/>
        </w:r>
        <w:r w:rsidR="001D065E">
          <w:rPr>
            <w:noProof/>
            <w:webHidden/>
          </w:rPr>
          <w:t>89</w:t>
        </w:r>
        <w:r w:rsidR="0039346A">
          <w:rPr>
            <w:noProof/>
            <w:webHidden/>
          </w:rPr>
          <w:fldChar w:fldCharType="end"/>
        </w:r>
      </w:hyperlink>
    </w:p>
    <w:p w14:paraId="7353D48C" w14:textId="78CFE103" w:rsidR="0039346A" w:rsidRDefault="00F467F1">
      <w:pPr>
        <w:pStyle w:val="Obsah6"/>
        <w:rPr>
          <w:rFonts w:asciiTheme="minorHAnsi" w:eastAsiaTheme="minorEastAsia" w:hAnsiTheme="minorHAnsi" w:cstheme="minorBidi"/>
          <w:noProof/>
          <w:sz w:val="22"/>
          <w:szCs w:val="22"/>
          <w:lang w:eastAsia="sk-SK"/>
        </w:rPr>
      </w:pPr>
      <w:hyperlink w:anchor="_Toc139018583" w:history="1">
        <w:r w:rsidR="0039346A" w:rsidRPr="00517290">
          <w:rPr>
            <w:rStyle w:val="Hypertextovprepojenie"/>
            <w:rFonts w:ascii="Arial" w:hAnsi="Arial" w:cs="Arial"/>
            <w:noProof/>
          </w:rPr>
          <w:t>2.2.2.4.Plánované využitie veľkých projektov</w:t>
        </w:r>
        <w:r w:rsidR="0039346A">
          <w:rPr>
            <w:noProof/>
            <w:webHidden/>
          </w:rPr>
          <w:tab/>
        </w:r>
        <w:r w:rsidR="0039346A">
          <w:rPr>
            <w:noProof/>
            <w:webHidden/>
          </w:rPr>
          <w:fldChar w:fldCharType="begin"/>
        </w:r>
        <w:r w:rsidR="0039346A">
          <w:rPr>
            <w:noProof/>
            <w:webHidden/>
          </w:rPr>
          <w:instrText xml:space="preserve"> PAGEREF _Toc139018583 \h </w:instrText>
        </w:r>
        <w:r w:rsidR="0039346A">
          <w:rPr>
            <w:noProof/>
            <w:webHidden/>
          </w:rPr>
        </w:r>
        <w:r w:rsidR="0039346A">
          <w:rPr>
            <w:noProof/>
            <w:webHidden/>
          </w:rPr>
          <w:fldChar w:fldCharType="separate"/>
        </w:r>
        <w:r w:rsidR="001D065E">
          <w:rPr>
            <w:noProof/>
            <w:webHidden/>
          </w:rPr>
          <w:t>90</w:t>
        </w:r>
        <w:r w:rsidR="0039346A">
          <w:rPr>
            <w:noProof/>
            <w:webHidden/>
          </w:rPr>
          <w:fldChar w:fldCharType="end"/>
        </w:r>
      </w:hyperlink>
    </w:p>
    <w:p w14:paraId="720DEE0D" w14:textId="59F81624" w:rsidR="0039346A" w:rsidRDefault="00F467F1">
      <w:pPr>
        <w:pStyle w:val="Obsah6"/>
        <w:rPr>
          <w:rFonts w:asciiTheme="minorHAnsi" w:eastAsiaTheme="minorEastAsia" w:hAnsiTheme="minorHAnsi" w:cstheme="minorBidi"/>
          <w:noProof/>
          <w:sz w:val="22"/>
          <w:szCs w:val="22"/>
          <w:lang w:eastAsia="sk-SK"/>
        </w:rPr>
      </w:pPr>
      <w:hyperlink w:anchor="_Toc139018584" w:history="1">
        <w:r w:rsidR="0039346A" w:rsidRPr="00517290">
          <w:rPr>
            <w:rStyle w:val="Hypertextovprepojenie"/>
            <w:rFonts w:ascii="Arial" w:hAnsi="Arial" w:cs="Arial"/>
            <w:noProof/>
          </w:rPr>
          <w:t>2.2.2.5.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_Toc139018584 \h </w:instrText>
        </w:r>
        <w:r w:rsidR="0039346A">
          <w:rPr>
            <w:noProof/>
            <w:webHidden/>
          </w:rPr>
        </w:r>
        <w:r w:rsidR="0039346A">
          <w:rPr>
            <w:noProof/>
            <w:webHidden/>
          </w:rPr>
          <w:fldChar w:fldCharType="separate"/>
        </w:r>
        <w:r w:rsidR="001D065E">
          <w:rPr>
            <w:noProof/>
            <w:webHidden/>
          </w:rPr>
          <w:t>90</w:t>
        </w:r>
        <w:r w:rsidR="0039346A">
          <w:rPr>
            <w:noProof/>
            <w:webHidden/>
          </w:rPr>
          <w:fldChar w:fldCharType="end"/>
        </w:r>
      </w:hyperlink>
    </w:p>
    <w:p w14:paraId="1B7257D8" w14:textId="1D764C34" w:rsidR="0039346A" w:rsidRDefault="00F467F1">
      <w:pPr>
        <w:pStyle w:val="Obsah5"/>
        <w:rPr>
          <w:rFonts w:asciiTheme="minorHAnsi" w:eastAsiaTheme="minorEastAsia" w:hAnsiTheme="minorHAnsi" w:cstheme="minorBidi"/>
          <w:noProof/>
          <w:sz w:val="22"/>
          <w:szCs w:val="22"/>
          <w:lang w:eastAsia="sk-SK"/>
        </w:rPr>
      </w:pPr>
      <w:hyperlink w:anchor="_Toc139018585"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_Toc139018585 \h </w:instrText>
        </w:r>
        <w:r w:rsidR="0039346A">
          <w:rPr>
            <w:noProof/>
            <w:webHidden/>
          </w:rPr>
        </w:r>
        <w:r w:rsidR="0039346A">
          <w:rPr>
            <w:noProof/>
            <w:webHidden/>
          </w:rPr>
          <w:fldChar w:fldCharType="separate"/>
        </w:r>
        <w:r w:rsidR="001D065E">
          <w:rPr>
            <w:noProof/>
            <w:webHidden/>
          </w:rPr>
          <w:t>92</w:t>
        </w:r>
        <w:r w:rsidR="0039346A">
          <w:rPr>
            <w:noProof/>
            <w:webHidden/>
          </w:rPr>
          <w:fldChar w:fldCharType="end"/>
        </w:r>
      </w:hyperlink>
    </w:p>
    <w:p w14:paraId="0CA0BB56" w14:textId="5E563AA9" w:rsidR="0039346A" w:rsidRDefault="00F467F1">
      <w:pPr>
        <w:pStyle w:val="Obsah5"/>
        <w:rPr>
          <w:rFonts w:asciiTheme="minorHAnsi" w:eastAsiaTheme="minorEastAsia" w:hAnsiTheme="minorHAnsi" w:cstheme="minorBidi"/>
          <w:noProof/>
          <w:sz w:val="22"/>
          <w:szCs w:val="22"/>
          <w:lang w:eastAsia="sk-SK"/>
        </w:rPr>
      </w:pPr>
      <w:hyperlink w:anchor="_Toc139018586"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_Toc139018586 \h </w:instrText>
        </w:r>
        <w:r w:rsidR="0039346A">
          <w:rPr>
            <w:noProof/>
            <w:webHidden/>
          </w:rPr>
        </w:r>
        <w:r w:rsidR="0039346A">
          <w:rPr>
            <w:noProof/>
            <w:webHidden/>
          </w:rPr>
          <w:fldChar w:fldCharType="separate"/>
        </w:r>
        <w:r w:rsidR="001D065E">
          <w:rPr>
            <w:noProof/>
            <w:webHidden/>
          </w:rPr>
          <w:t>93</w:t>
        </w:r>
        <w:r w:rsidR="0039346A">
          <w:rPr>
            <w:noProof/>
            <w:webHidden/>
          </w:rPr>
          <w:fldChar w:fldCharType="end"/>
        </w:r>
      </w:hyperlink>
    </w:p>
    <w:p w14:paraId="0D3F78C2" w14:textId="2D154215" w:rsidR="0039346A" w:rsidRDefault="00F467F1">
      <w:pPr>
        <w:pStyle w:val="Obsah5"/>
        <w:rPr>
          <w:rFonts w:asciiTheme="minorHAnsi" w:eastAsiaTheme="minorEastAsia" w:hAnsiTheme="minorHAnsi" w:cstheme="minorBidi"/>
          <w:noProof/>
          <w:sz w:val="22"/>
          <w:szCs w:val="22"/>
          <w:lang w:eastAsia="sk-SK"/>
        </w:rPr>
      </w:pPr>
      <w:hyperlink w:anchor="_Toc139018587"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_Toc139018587 \h </w:instrText>
        </w:r>
        <w:r w:rsidR="0039346A">
          <w:rPr>
            <w:noProof/>
            <w:webHidden/>
          </w:rPr>
        </w:r>
        <w:r w:rsidR="0039346A">
          <w:rPr>
            <w:noProof/>
            <w:webHidden/>
          </w:rPr>
          <w:fldChar w:fldCharType="separate"/>
        </w:r>
        <w:r w:rsidR="001D065E">
          <w:rPr>
            <w:noProof/>
            <w:webHidden/>
          </w:rPr>
          <w:t>93</w:t>
        </w:r>
        <w:r w:rsidR="0039346A">
          <w:rPr>
            <w:noProof/>
            <w:webHidden/>
          </w:rPr>
          <w:fldChar w:fldCharType="end"/>
        </w:r>
      </w:hyperlink>
    </w:p>
    <w:p w14:paraId="57086BE3" w14:textId="2394ED8E" w:rsidR="0039346A" w:rsidRDefault="00F467F1">
      <w:pPr>
        <w:pStyle w:val="Obsah3"/>
        <w:rPr>
          <w:rFonts w:asciiTheme="minorHAnsi" w:eastAsiaTheme="minorEastAsia" w:hAnsiTheme="minorHAnsi" w:cstheme="minorBidi"/>
          <w:i w:val="0"/>
          <w:iCs w:val="0"/>
          <w:noProof/>
          <w:sz w:val="22"/>
          <w:szCs w:val="22"/>
          <w:lang w:eastAsia="sk-SK"/>
        </w:rPr>
      </w:pPr>
      <w:hyperlink w:anchor="_Toc139018588" w:history="1">
        <w:r w:rsidR="0039346A" w:rsidRPr="00517290">
          <w:rPr>
            <w:rStyle w:val="Hypertextovprepojenie"/>
            <w:rFonts w:ascii="Arial" w:hAnsi="Arial" w:cs="Arial"/>
            <w:noProof/>
          </w:rPr>
          <w:t>2.3. Prioritná os č. 3: Mobilizácia kreatívneho potenciálu v regiónoch</w:t>
        </w:r>
        <w:r w:rsidR="0039346A">
          <w:rPr>
            <w:noProof/>
            <w:webHidden/>
          </w:rPr>
          <w:tab/>
        </w:r>
        <w:r w:rsidR="0039346A">
          <w:rPr>
            <w:noProof/>
            <w:webHidden/>
          </w:rPr>
          <w:fldChar w:fldCharType="begin"/>
        </w:r>
        <w:r w:rsidR="0039346A">
          <w:rPr>
            <w:noProof/>
            <w:webHidden/>
          </w:rPr>
          <w:instrText xml:space="preserve"> PAGEREF _Toc139018588 \h </w:instrText>
        </w:r>
        <w:r w:rsidR="0039346A">
          <w:rPr>
            <w:noProof/>
            <w:webHidden/>
          </w:rPr>
        </w:r>
        <w:r w:rsidR="0039346A">
          <w:rPr>
            <w:noProof/>
            <w:webHidden/>
          </w:rPr>
          <w:fldChar w:fldCharType="separate"/>
        </w:r>
        <w:r w:rsidR="001D065E">
          <w:rPr>
            <w:noProof/>
            <w:webHidden/>
          </w:rPr>
          <w:t>94</w:t>
        </w:r>
        <w:r w:rsidR="0039346A">
          <w:rPr>
            <w:noProof/>
            <w:webHidden/>
          </w:rPr>
          <w:fldChar w:fldCharType="end"/>
        </w:r>
      </w:hyperlink>
    </w:p>
    <w:p w14:paraId="791FD341" w14:textId="236A36D5" w:rsidR="0039346A" w:rsidRDefault="00F467F1">
      <w:pPr>
        <w:pStyle w:val="Obsah4"/>
        <w:rPr>
          <w:rFonts w:asciiTheme="minorHAnsi" w:eastAsiaTheme="minorEastAsia" w:hAnsiTheme="minorHAnsi" w:cstheme="minorBidi"/>
          <w:noProof/>
          <w:sz w:val="22"/>
          <w:szCs w:val="22"/>
          <w:lang w:eastAsia="sk-SK"/>
        </w:rPr>
      </w:pPr>
      <w:hyperlink w:anchor="_Toc139018589" w:history="1">
        <w:r w:rsidR="0039346A" w:rsidRPr="00517290">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9346A">
          <w:rPr>
            <w:noProof/>
            <w:webHidden/>
          </w:rPr>
          <w:tab/>
        </w:r>
        <w:r w:rsidR="0039346A">
          <w:rPr>
            <w:noProof/>
            <w:webHidden/>
          </w:rPr>
          <w:fldChar w:fldCharType="begin"/>
        </w:r>
        <w:r w:rsidR="0039346A">
          <w:rPr>
            <w:noProof/>
            <w:webHidden/>
          </w:rPr>
          <w:instrText xml:space="preserve"> PAGEREF _Toc139018589 \h </w:instrText>
        </w:r>
        <w:r w:rsidR="0039346A">
          <w:rPr>
            <w:noProof/>
            <w:webHidden/>
          </w:rPr>
        </w:r>
        <w:r w:rsidR="0039346A">
          <w:rPr>
            <w:noProof/>
            <w:webHidden/>
          </w:rPr>
          <w:fldChar w:fldCharType="separate"/>
        </w:r>
        <w:r w:rsidR="001D065E">
          <w:rPr>
            <w:noProof/>
            <w:webHidden/>
          </w:rPr>
          <w:t>95</w:t>
        </w:r>
        <w:r w:rsidR="0039346A">
          <w:rPr>
            <w:noProof/>
            <w:webHidden/>
          </w:rPr>
          <w:fldChar w:fldCharType="end"/>
        </w:r>
      </w:hyperlink>
    </w:p>
    <w:p w14:paraId="54F8651D" w14:textId="3CC63F7A" w:rsidR="0039346A" w:rsidRDefault="00F467F1">
      <w:pPr>
        <w:pStyle w:val="Obsah5"/>
        <w:rPr>
          <w:rFonts w:asciiTheme="minorHAnsi" w:eastAsiaTheme="minorEastAsia" w:hAnsiTheme="minorHAnsi" w:cstheme="minorBidi"/>
          <w:noProof/>
          <w:sz w:val="22"/>
          <w:szCs w:val="22"/>
          <w:lang w:eastAsia="sk-SK"/>
        </w:rPr>
      </w:pPr>
      <w:hyperlink w:anchor="_Toc13901859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_Toc139018590 \h </w:instrText>
        </w:r>
        <w:r w:rsidR="0039346A">
          <w:rPr>
            <w:noProof/>
            <w:webHidden/>
          </w:rPr>
        </w:r>
        <w:r w:rsidR="0039346A">
          <w:rPr>
            <w:noProof/>
            <w:webHidden/>
          </w:rPr>
          <w:fldChar w:fldCharType="separate"/>
        </w:r>
        <w:r w:rsidR="001D065E">
          <w:rPr>
            <w:noProof/>
            <w:webHidden/>
          </w:rPr>
          <w:t>96</w:t>
        </w:r>
        <w:r w:rsidR="0039346A">
          <w:rPr>
            <w:noProof/>
            <w:webHidden/>
          </w:rPr>
          <w:fldChar w:fldCharType="end"/>
        </w:r>
      </w:hyperlink>
    </w:p>
    <w:p w14:paraId="584BF727" w14:textId="1C7E0AB5" w:rsidR="0039346A" w:rsidRDefault="00F467F1">
      <w:pPr>
        <w:pStyle w:val="Obsah6"/>
        <w:rPr>
          <w:rFonts w:asciiTheme="minorHAnsi" w:eastAsiaTheme="minorEastAsia" w:hAnsiTheme="minorHAnsi" w:cstheme="minorBidi"/>
          <w:noProof/>
          <w:sz w:val="22"/>
          <w:szCs w:val="22"/>
          <w:lang w:eastAsia="sk-SK"/>
        </w:rPr>
      </w:pPr>
      <w:hyperlink w:anchor="_Toc139018591" w:history="1">
        <w:r w:rsidR="0039346A" w:rsidRPr="00517290">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_Toc139018591 \h </w:instrText>
        </w:r>
        <w:r w:rsidR="0039346A">
          <w:rPr>
            <w:noProof/>
            <w:webHidden/>
          </w:rPr>
        </w:r>
        <w:r w:rsidR="0039346A">
          <w:rPr>
            <w:noProof/>
            <w:webHidden/>
          </w:rPr>
          <w:fldChar w:fldCharType="separate"/>
        </w:r>
        <w:r w:rsidR="001D065E">
          <w:rPr>
            <w:noProof/>
            <w:webHidden/>
          </w:rPr>
          <w:t>96</w:t>
        </w:r>
        <w:r w:rsidR="0039346A">
          <w:rPr>
            <w:noProof/>
            <w:webHidden/>
          </w:rPr>
          <w:fldChar w:fldCharType="end"/>
        </w:r>
      </w:hyperlink>
    </w:p>
    <w:p w14:paraId="75558967" w14:textId="2A6D7DFF" w:rsidR="0039346A" w:rsidRDefault="00F467F1">
      <w:pPr>
        <w:pStyle w:val="Obsah6"/>
        <w:rPr>
          <w:rFonts w:asciiTheme="minorHAnsi" w:eastAsiaTheme="minorEastAsia" w:hAnsiTheme="minorHAnsi" w:cstheme="minorBidi"/>
          <w:noProof/>
          <w:sz w:val="22"/>
          <w:szCs w:val="22"/>
          <w:lang w:eastAsia="sk-SK"/>
        </w:rPr>
      </w:pPr>
      <w:hyperlink w:anchor="_Toc139018592" w:history="1">
        <w:r w:rsidR="0039346A" w:rsidRPr="00517290">
          <w:rPr>
            <w:rStyle w:val="Hypertextovprepojenie"/>
            <w:rFonts w:ascii="Arial" w:hAnsi="Arial" w:cs="Arial"/>
            <w:noProof/>
          </w:rPr>
          <w:t>2.3.1.2. Hlavné zásady výberu operácií</w:t>
        </w:r>
        <w:r w:rsidR="0039346A">
          <w:rPr>
            <w:noProof/>
            <w:webHidden/>
          </w:rPr>
          <w:tab/>
        </w:r>
        <w:r w:rsidR="0039346A">
          <w:rPr>
            <w:noProof/>
            <w:webHidden/>
          </w:rPr>
          <w:fldChar w:fldCharType="begin"/>
        </w:r>
        <w:r w:rsidR="0039346A">
          <w:rPr>
            <w:noProof/>
            <w:webHidden/>
          </w:rPr>
          <w:instrText xml:space="preserve"> PAGEREF _Toc139018592 \h </w:instrText>
        </w:r>
        <w:r w:rsidR="0039346A">
          <w:rPr>
            <w:noProof/>
            <w:webHidden/>
          </w:rPr>
        </w:r>
        <w:r w:rsidR="0039346A">
          <w:rPr>
            <w:noProof/>
            <w:webHidden/>
          </w:rPr>
          <w:fldChar w:fldCharType="separate"/>
        </w:r>
        <w:r w:rsidR="001D065E">
          <w:rPr>
            <w:noProof/>
            <w:webHidden/>
          </w:rPr>
          <w:t>100</w:t>
        </w:r>
        <w:r w:rsidR="0039346A">
          <w:rPr>
            <w:noProof/>
            <w:webHidden/>
          </w:rPr>
          <w:fldChar w:fldCharType="end"/>
        </w:r>
      </w:hyperlink>
    </w:p>
    <w:p w14:paraId="6D852662" w14:textId="45877AF9" w:rsidR="0039346A" w:rsidRDefault="00F467F1">
      <w:pPr>
        <w:pStyle w:val="Obsah6"/>
        <w:rPr>
          <w:rFonts w:asciiTheme="minorHAnsi" w:eastAsiaTheme="minorEastAsia" w:hAnsiTheme="minorHAnsi" w:cstheme="minorBidi"/>
          <w:noProof/>
          <w:sz w:val="22"/>
          <w:szCs w:val="22"/>
          <w:lang w:eastAsia="sk-SK"/>
        </w:rPr>
      </w:pPr>
      <w:hyperlink w:anchor="_Toc139018593" w:history="1">
        <w:r w:rsidR="0039346A" w:rsidRPr="00517290">
          <w:rPr>
            <w:rStyle w:val="Hypertextovprepojenie"/>
            <w:rFonts w:ascii="Arial" w:hAnsi="Arial" w:cs="Arial"/>
            <w:noProof/>
          </w:rPr>
          <w:t>2.3.1.3.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_Toc139018593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59963DF1" w14:textId="79858C67" w:rsidR="0039346A" w:rsidRDefault="00F467F1">
      <w:pPr>
        <w:pStyle w:val="Obsah6"/>
        <w:rPr>
          <w:rFonts w:asciiTheme="minorHAnsi" w:eastAsiaTheme="minorEastAsia" w:hAnsiTheme="minorHAnsi" w:cstheme="minorBidi"/>
          <w:noProof/>
          <w:sz w:val="22"/>
          <w:szCs w:val="22"/>
          <w:lang w:eastAsia="sk-SK"/>
        </w:rPr>
      </w:pPr>
      <w:hyperlink w:anchor="_Toc139018596" w:history="1">
        <w:r w:rsidR="0039346A" w:rsidRPr="00517290">
          <w:rPr>
            <w:rStyle w:val="Hypertextovprepojenie"/>
            <w:rFonts w:ascii="Arial" w:hAnsi="Arial" w:cs="Arial"/>
            <w:noProof/>
          </w:rPr>
          <w:t>2.3.1.4. Plánované využitie veľkých projektov</w:t>
        </w:r>
        <w:r w:rsidR="0039346A">
          <w:rPr>
            <w:noProof/>
            <w:webHidden/>
          </w:rPr>
          <w:tab/>
        </w:r>
        <w:r w:rsidR="0039346A">
          <w:rPr>
            <w:noProof/>
            <w:webHidden/>
          </w:rPr>
          <w:fldChar w:fldCharType="begin"/>
        </w:r>
        <w:r w:rsidR="0039346A">
          <w:rPr>
            <w:noProof/>
            <w:webHidden/>
          </w:rPr>
          <w:instrText xml:space="preserve"> PAGEREF _Toc139018596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73D31F7D" w14:textId="1368457B" w:rsidR="0039346A" w:rsidRDefault="00F467F1">
      <w:pPr>
        <w:pStyle w:val="Obsah6"/>
        <w:rPr>
          <w:rFonts w:asciiTheme="minorHAnsi" w:eastAsiaTheme="minorEastAsia" w:hAnsiTheme="minorHAnsi" w:cstheme="minorBidi"/>
          <w:noProof/>
          <w:sz w:val="22"/>
          <w:szCs w:val="22"/>
          <w:lang w:eastAsia="sk-SK"/>
        </w:rPr>
      </w:pPr>
      <w:hyperlink w:anchor="_Toc139018597" w:history="1">
        <w:r w:rsidR="0039346A" w:rsidRPr="00517290">
          <w:rPr>
            <w:rStyle w:val="Hypertextovprepojenie"/>
            <w:rFonts w:ascii="Arial" w:hAnsi="Arial" w:cs="Arial"/>
            <w:noProof/>
          </w:rPr>
          <w:t>2.3.1.5. Ukazovatele výstupu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_Toc139018597 \h </w:instrText>
        </w:r>
        <w:r w:rsidR="0039346A">
          <w:rPr>
            <w:noProof/>
            <w:webHidden/>
          </w:rPr>
        </w:r>
        <w:r w:rsidR="0039346A">
          <w:rPr>
            <w:noProof/>
            <w:webHidden/>
          </w:rPr>
          <w:fldChar w:fldCharType="separate"/>
        </w:r>
        <w:r w:rsidR="001D065E">
          <w:rPr>
            <w:noProof/>
            <w:webHidden/>
          </w:rPr>
          <w:t>101</w:t>
        </w:r>
        <w:r w:rsidR="0039346A">
          <w:rPr>
            <w:noProof/>
            <w:webHidden/>
          </w:rPr>
          <w:fldChar w:fldCharType="end"/>
        </w:r>
      </w:hyperlink>
    </w:p>
    <w:p w14:paraId="056BEF8E" w14:textId="223E2F1E" w:rsidR="0039346A" w:rsidRDefault="00F467F1">
      <w:pPr>
        <w:pStyle w:val="Obsah5"/>
        <w:rPr>
          <w:rFonts w:asciiTheme="minorHAnsi" w:eastAsiaTheme="minorEastAsia" w:hAnsiTheme="minorHAnsi" w:cstheme="minorBidi"/>
          <w:noProof/>
          <w:sz w:val="22"/>
          <w:szCs w:val="22"/>
          <w:lang w:eastAsia="sk-SK"/>
        </w:rPr>
      </w:pPr>
      <w:hyperlink w:anchor="_Toc139018598"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_Toc139018598 \h </w:instrText>
        </w:r>
        <w:r w:rsidR="0039346A">
          <w:rPr>
            <w:noProof/>
            <w:webHidden/>
          </w:rPr>
        </w:r>
        <w:r w:rsidR="0039346A">
          <w:rPr>
            <w:noProof/>
            <w:webHidden/>
          </w:rPr>
          <w:fldChar w:fldCharType="separate"/>
        </w:r>
        <w:r w:rsidR="001D065E">
          <w:rPr>
            <w:noProof/>
            <w:webHidden/>
          </w:rPr>
          <w:t>102</w:t>
        </w:r>
        <w:r w:rsidR="0039346A">
          <w:rPr>
            <w:noProof/>
            <w:webHidden/>
          </w:rPr>
          <w:fldChar w:fldCharType="end"/>
        </w:r>
      </w:hyperlink>
    </w:p>
    <w:p w14:paraId="18D1D8DB" w14:textId="46A2448D" w:rsidR="0039346A" w:rsidRDefault="00F467F1">
      <w:pPr>
        <w:pStyle w:val="Obsah5"/>
        <w:rPr>
          <w:rFonts w:asciiTheme="minorHAnsi" w:eastAsiaTheme="minorEastAsia" w:hAnsiTheme="minorHAnsi" w:cstheme="minorBidi"/>
          <w:noProof/>
          <w:sz w:val="22"/>
          <w:szCs w:val="22"/>
          <w:lang w:eastAsia="sk-SK"/>
        </w:rPr>
      </w:pPr>
      <w:hyperlink w:anchor="_Toc139018599"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_Toc139018599 \h </w:instrText>
        </w:r>
        <w:r w:rsidR="0039346A">
          <w:rPr>
            <w:noProof/>
            <w:webHidden/>
          </w:rPr>
        </w:r>
        <w:r w:rsidR="0039346A">
          <w:rPr>
            <w:noProof/>
            <w:webHidden/>
          </w:rPr>
          <w:fldChar w:fldCharType="separate"/>
        </w:r>
        <w:r w:rsidR="001D065E">
          <w:rPr>
            <w:noProof/>
            <w:webHidden/>
          </w:rPr>
          <w:t>104</w:t>
        </w:r>
        <w:r w:rsidR="0039346A">
          <w:rPr>
            <w:noProof/>
            <w:webHidden/>
          </w:rPr>
          <w:fldChar w:fldCharType="end"/>
        </w:r>
      </w:hyperlink>
    </w:p>
    <w:p w14:paraId="4578FADD" w14:textId="5A2CA6F8" w:rsidR="0039346A" w:rsidRDefault="00F467F1">
      <w:pPr>
        <w:pStyle w:val="Obsah5"/>
        <w:rPr>
          <w:rFonts w:asciiTheme="minorHAnsi" w:eastAsiaTheme="minorEastAsia" w:hAnsiTheme="minorHAnsi" w:cstheme="minorBidi"/>
          <w:noProof/>
          <w:sz w:val="22"/>
          <w:szCs w:val="22"/>
          <w:lang w:eastAsia="sk-SK"/>
        </w:rPr>
      </w:pPr>
      <w:hyperlink w:anchor="_Toc139018600"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_Toc139018600 \h </w:instrText>
        </w:r>
        <w:r w:rsidR="0039346A">
          <w:rPr>
            <w:noProof/>
            <w:webHidden/>
          </w:rPr>
        </w:r>
        <w:r w:rsidR="0039346A">
          <w:rPr>
            <w:noProof/>
            <w:webHidden/>
          </w:rPr>
          <w:fldChar w:fldCharType="separate"/>
        </w:r>
        <w:r w:rsidR="001D065E">
          <w:rPr>
            <w:noProof/>
            <w:webHidden/>
          </w:rPr>
          <w:t>104</w:t>
        </w:r>
        <w:r w:rsidR="0039346A">
          <w:rPr>
            <w:noProof/>
            <w:webHidden/>
          </w:rPr>
          <w:fldChar w:fldCharType="end"/>
        </w:r>
      </w:hyperlink>
    </w:p>
    <w:p w14:paraId="4D3CB7B1" w14:textId="7E0E5873" w:rsidR="0039346A" w:rsidRDefault="00F467F1">
      <w:pPr>
        <w:pStyle w:val="Obsah3"/>
        <w:rPr>
          <w:rFonts w:asciiTheme="minorHAnsi" w:eastAsiaTheme="minorEastAsia" w:hAnsiTheme="minorHAnsi" w:cstheme="minorBidi"/>
          <w:i w:val="0"/>
          <w:iCs w:val="0"/>
          <w:noProof/>
          <w:sz w:val="22"/>
          <w:szCs w:val="22"/>
          <w:lang w:eastAsia="sk-SK"/>
        </w:rPr>
      </w:pPr>
      <w:hyperlink w:anchor="_Toc139018601" w:history="1">
        <w:r w:rsidR="0039346A" w:rsidRPr="00517290">
          <w:rPr>
            <w:rStyle w:val="Hypertextovprepojenie"/>
            <w:rFonts w:ascii="Arial" w:hAnsi="Arial" w:cs="Arial"/>
            <w:noProof/>
          </w:rPr>
          <w:t>2.4. Prioritná os č. 4: Zlepšenie kvality života v regiónoch s dôrazom na životné prostredie.</w:t>
        </w:r>
        <w:r w:rsidR="0039346A">
          <w:rPr>
            <w:noProof/>
            <w:webHidden/>
          </w:rPr>
          <w:tab/>
        </w:r>
        <w:r w:rsidR="0039346A">
          <w:rPr>
            <w:noProof/>
            <w:webHidden/>
          </w:rPr>
          <w:fldChar w:fldCharType="begin"/>
        </w:r>
        <w:r w:rsidR="0039346A">
          <w:rPr>
            <w:noProof/>
            <w:webHidden/>
          </w:rPr>
          <w:instrText xml:space="preserve"> PAGEREF _Toc139018601 \h </w:instrText>
        </w:r>
        <w:r w:rsidR="0039346A">
          <w:rPr>
            <w:noProof/>
            <w:webHidden/>
          </w:rPr>
        </w:r>
        <w:r w:rsidR="0039346A">
          <w:rPr>
            <w:noProof/>
            <w:webHidden/>
          </w:rPr>
          <w:fldChar w:fldCharType="separate"/>
        </w:r>
        <w:r w:rsidR="001D065E">
          <w:rPr>
            <w:noProof/>
            <w:webHidden/>
          </w:rPr>
          <w:t>105</w:t>
        </w:r>
        <w:r w:rsidR="0039346A">
          <w:rPr>
            <w:noProof/>
            <w:webHidden/>
          </w:rPr>
          <w:fldChar w:fldCharType="end"/>
        </w:r>
      </w:hyperlink>
    </w:p>
    <w:p w14:paraId="2D5FDF1D" w14:textId="07642440" w:rsidR="0039346A" w:rsidRDefault="00F467F1">
      <w:pPr>
        <w:pStyle w:val="Obsah4"/>
        <w:rPr>
          <w:rFonts w:asciiTheme="minorHAnsi" w:eastAsiaTheme="minorEastAsia" w:hAnsiTheme="minorHAnsi" w:cstheme="minorBidi"/>
          <w:noProof/>
          <w:sz w:val="22"/>
          <w:szCs w:val="22"/>
          <w:lang w:eastAsia="sk-SK"/>
        </w:rPr>
      </w:pPr>
      <w:hyperlink w:anchor="_Toc139018602" w:history="1">
        <w:r w:rsidR="0039346A" w:rsidRPr="00517290">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39346A">
          <w:rPr>
            <w:noProof/>
            <w:webHidden/>
          </w:rPr>
          <w:tab/>
        </w:r>
        <w:r w:rsidR="0039346A">
          <w:rPr>
            <w:noProof/>
            <w:webHidden/>
          </w:rPr>
          <w:fldChar w:fldCharType="begin"/>
        </w:r>
        <w:r w:rsidR="0039346A">
          <w:rPr>
            <w:noProof/>
            <w:webHidden/>
          </w:rPr>
          <w:instrText xml:space="preserve"> PAGEREF _Toc139018602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51FF1EE5" w14:textId="27CF5117" w:rsidR="0039346A" w:rsidRDefault="00F467F1">
      <w:pPr>
        <w:pStyle w:val="Obsah5"/>
        <w:rPr>
          <w:rFonts w:asciiTheme="minorHAnsi" w:eastAsiaTheme="minorEastAsia" w:hAnsiTheme="minorHAnsi" w:cstheme="minorBidi"/>
          <w:noProof/>
          <w:sz w:val="22"/>
          <w:szCs w:val="22"/>
          <w:lang w:eastAsia="sk-SK"/>
        </w:rPr>
      </w:pPr>
      <w:hyperlink w:anchor="_Toc139018603"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_Toc139018603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43511C58" w14:textId="5766AEC7" w:rsidR="0039346A" w:rsidRDefault="00F467F1">
      <w:pPr>
        <w:pStyle w:val="Obsah6"/>
        <w:rPr>
          <w:rFonts w:asciiTheme="minorHAnsi" w:eastAsiaTheme="minorEastAsia" w:hAnsiTheme="minorHAnsi" w:cstheme="minorBidi"/>
          <w:noProof/>
          <w:sz w:val="22"/>
          <w:szCs w:val="22"/>
          <w:lang w:eastAsia="sk-SK"/>
        </w:rPr>
      </w:pPr>
      <w:hyperlink w:anchor="_Toc139018604" w:history="1">
        <w:r w:rsidR="0039346A" w:rsidRPr="00517290">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_Toc139018604 \h </w:instrText>
        </w:r>
        <w:r w:rsidR="0039346A">
          <w:rPr>
            <w:noProof/>
            <w:webHidden/>
          </w:rPr>
        </w:r>
        <w:r w:rsidR="0039346A">
          <w:rPr>
            <w:noProof/>
            <w:webHidden/>
          </w:rPr>
          <w:fldChar w:fldCharType="separate"/>
        </w:r>
        <w:r w:rsidR="001D065E">
          <w:rPr>
            <w:noProof/>
            <w:webHidden/>
          </w:rPr>
          <w:t>106</w:t>
        </w:r>
        <w:r w:rsidR="0039346A">
          <w:rPr>
            <w:noProof/>
            <w:webHidden/>
          </w:rPr>
          <w:fldChar w:fldCharType="end"/>
        </w:r>
      </w:hyperlink>
    </w:p>
    <w:p w14:paraId="19B93E0D" w14:textId="194BF6D1" w:rsidR="0039346A" w:rsidRDefault="00F467F1">
      <w:pPr>
        <w:pStyle w:val="Obsah6"/>
        <w:rPr>
          <w:rFonts w:asciiTheme="minorHAnsi" w:eastAsiaTheme="minorEastAsia" w:hAnsiTheme="minorHAnsi" w:cstheme="minorBidi"/>
          <w:noProof/>
          <w:sz w:val="22"/>
          <w:szCs w:val="22"/>
          <w:lang w:eastAsia="sk-SK"/>
        </w:rPr>
      </w:pPr>
      <w:hyperlink w:anchor="_Toc139018605" w:history="1">
        <w:r w:rsidR="0039346A" w:rsidRPr="00517290">
          <w:rPr>
            <w:rStyle w:val="Hypertextovprepojenie"/>
            <w:rFonts w:ascii="Arial" w:hAnsi="Arial" w:cs="Arial"/>
            <w:noProof/>
          </w:rPr>
          <w:t>2.4.1.2. Hlavné zásady výberu operácií</w:t>
        </w:r>
        <w:r w:rsidR="0039346A">
          <w:rPr>
            <w:noProof/>
            <w:webHidden/>
          </w:rPr>
          <w:tab/>
        </w:r>
        <w:r w:rsidR="0039346A">
          <w:rPr>
            <w:noProof/>
            <w:webHidden/>
          </w:rPr>
          <w:fldChar w:fldCharType="begin"/>
        </w:r>
        <w:r w:rsidR="0039346A">
          <w:rPr>
            <w:noProof/>
            <w:webHidden/>
          </w:rPr>
          <w:instrText xml:space="preserve"> PAGEREF _Toc139018605 \h </w:instrText>
        </w:r>
        <w:r w:rsidR="0039346A">
          <w:rPr>
            <w:noProof/>
            <w:webHidden/>
          </w:rPr>
        </w:r>
        <w:r w:rsidR="0039346A">
          <w:rPr>
            <w:noProof/>
            <w:webHidden/>
          </w:rPr>
          <w:fldChar w:fldCharType="separate"/>
        </w:r>
        <w:r w:rsidR="001D065E">
          <w:rPr>
            <w:noProof/>
            <w:webHidden/>
          </w:rPr>
          <w:t>107</w:t>
        </w:r>
        <w:r w:rsidR="0039346A">
          <w:rPr>
            <w:noProof/>
            <w:webHidden/>
          </w:rPr>
          <w:fldChar w:fldCharType="end"/>
        </w:r>
      </w:hyperlink>
    </w:p>
    <w:p w14:paraId="728E49A4" w14:textId="12486055" w:rsidR="0039346A" w:rsidRDefault="00F467F1">
      <w:pPr>
        <w:pStyle w:val="Obsah6"/>
        <w:rPr>
          <w:rFonts w:asciiTheme="minorHAnsi" w:eastAsiaTheme="minorEastAsia" w:hAnsiTheme="minorHAnsi" w:cstheme="minorBidi"/>
          <w:noProof/>
          <w:sz w:val="22"/>
          <w:szCs w:val="22"/>
          <w:lang w:eastAsia="sk-SK"/>
        </w:rPr>
      </w:pPr>
      <w:hyperlink w:anchor="_Toc139018606" w:history="1">
        <w:r w:rsidR="0039346A" w:rsidRPr="00517290">
          <w:rPr>
            <w:rStyle w:val="Hypertextovprepojenie"/>
            <w:rFonts w:ascii="Arial" w:hAnsi="Arial" w:cs="Arial"/>
            <w:noProof/>
          </w:rPr>
          <w:t>2.4.1.3.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_Toc139018606 \h </w:instrText>
        </w:r>
        <w:r w:rsidR="0039346A">
          <w:rPr>
            <w:noProof/>
            <w:webHidden/>
          </w:rPr>
        </w:r>
        <w:r w:rsidR="0039346A">
          <w:rPr>
            <w:noProof/>
            <w:webHidden/>
          </w:rPr>
          <w:fldChar w:fldCharType="separate"/>
        </w:r>
        <w:r w:rsidR="001D065E">
          <w:rPr>
            <w:noProof/>
            <w:webHidden/>
          </w:rPr>
          <w:t>109</w:t>
        </w:r>
        <w:r w:rsidR="0039346A">
          <w:rPr>
            <w:noProof/>
            <w:webHidden/>
          </w:rPr>
          <w:fldChar w:fldCharType="end"/>
        </w:r>
      </w:hyperlink>
    </w:p>
    <w:p w14:paraId="57AC1F5F" w14:textId="7DA45D64" w:rsidR="0039346A" w:rsidRDefault="00F467F1">
      <w:pPr>
        <w:pStyle w:val="Obsah6"/>
        <w:rPr>
          <w:rFonts w:asciiTheme="minorHAnsi" w:eastAsiaTheme="minorEastAsia" w:hAnsiTheme="minorHAnsi" w:cstheme="minorBidi"/>
          <w:noProof/>
          <w:sz w:val="22"/>
          <w:szCs w:val="22"/>
          <w:lang w:eastAsia="sk-SK"/>
        </w:rPr>
      </w:pPr>
      <w:hyperlink w:anchor="_Toc139018607" w:history="1">
        <w:r w:rsidR="0039346A" w:rsidRPr="00517290">
          <w:rPr>
            <w:rStyle w:val="Hypertextovprepojenie"/>
            <w:rFonts w:ascii="Arial" w:hAnsi="Arial" w:cs="Arial"/>
            <w:noProof/>
          </w:rPr>
          <w:t>2.4.1.4. Plánované využitie veľkých projektov</w:t>
        </w:r>
        <w:r w:rsidR="0039346A">
          <w:rPr>
            <w:noProof/>
            <w:webHidden/>
          </w:rPr>
          <w:tab/>
        </w:r>
        <w:r w:rsidR="0039346A">
          <w:rPr>
            <w:noProof/>
            <w:webHidden/>
          </w:rPr>
          <w:fldChar w:fldCharType="begin"/>
        </w:r>
        <w:r w:rsidR="0039346A">
          <w:rPr>
            <w:noProof/>
            <w:webHidden/>
          </w:rPr>
          <w:instrText xml:space="preserve"> PAGEREF _Toc139018607 \h </w:instrText>
        </w:r>
        <w:r w:rsidR="0039346A">
          <w:rPr>
            <w:noProof/>
            <w:webHidden/>
          </w:rPr>
        </w:r>
        <w:r w:rsidR="0039346A">
          <w:rPr>
            <w:noProof/>
            <w:webHidden/>
          </w:rPr>
          <w:fldChar w:fldCharType="separate"/>
        </w:r>
        <w:r w:rsidR="001D065E">
          <w:rPr>
            <w:noProof/>
            <w:webHidden/>
          </w:rPr>
          <w:t>109</w:t>
        </w:r>
        <w:r w:rsidR="0039346A">
          <w:rPr>
            <w:noProof/>
            <w:webHidden/>
          </w:rPr>
          <w:fldChar w:fldCharType="end"/>
        </w:r>
      </w:hyperlink>
    </w:p>
    <w:p w14:paraId="013C7707" w14:textId="259FAE3B" w:rsidR="0039346A" w:rsidRDefault="00F467F1">
      <w:pPr>
        <w:pStyle w:val="Obsah6"/>
        <w:rPr>
          <w:rFonts w:asciiTheme="minorHAnsi" w:eastAsiaTheme="minorEastAsia" w:hAnsiTheme="minorHAnsi" w:cstheme="minorBidi"/>
          <w:noProof/>
          <w:sz w:val="22"/>
          <w:szCs w:val="22"/>
          <w:lang w:eastAsia="sk-SK"/>
        </w:rPr>
      </w:pPr>
      <w:hyperlink w:anchor="_Toc139018608" w:history="1">
        <w:r w:rsidR="0039346A" w:rsidRPr="00517290">
          <w:rPr>
            <w:rStyle w:val="Hypertextovprepojenie"/>
            <w:rFonts w:ascii="Arial" w:hAnsi="Arial" w:cs="Arial"/>
            <w:noProof/>
          </w:rPr>
          <w:t>2.4.1.5.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_Toc139018608 \h </w:instrText>
        </w:r>
        <w:r w:rsidR="0039346A">
          <w:rPr>
            <w:noProof/>
            <w:webHidden/>
          </w:rPr>
        </w:r>
        <w:r w:rsidR="0039346A">
          <w:rPr>
            <w:noProof/>
            <w:webHidden/>
          </w:rPr>
          <w:fldChar w:fldCharType="separate"/>
        </w:r>
        <w:r w:rsidR="001D065E">
          <w:rPr>
            <w:noProof/>
            <w:webHidden/>
          </w:rPr>
          <w:t>110</w:t>
        </w:r>
        <w:r w:rsidR="0039346A">
          <w:rPr>
            <w:noProof/>
            <w:webHidden/>
          </w:rPr>
          <w:fldChar w:fldCharType="end"/>
        </w:r>
      </w:hyperlink>
    </w:p>
    <w:p w14:paraId="07AEF028" w14:textId="79EBCC4C" w:rsidR="0039346A" w:rsidRDefault="00F467F1">
      <w:pPr>
        <w:pStyle w:val="Obsah4"/>
        <w:rPr>
          <w:rFonts w:asciiTheme="minorHAnsi" w:eastAsiaTheme="minorEastAsia" w:hAnsiTheme="minorHAnsi" w:cstheme="minorBidi"/>
          <w:noProof/>
          <w:sz w:val="22"/>
          <w:szCs w:val="22"/>
          <w:lang w:eastAsia="sk-SK"/>
        </w:rPr>
      </w:pPr>
      <w:hyperlink w:anchor="_Toc139018609" w:history="1">
        <w:r w:rsidR="0039346A" w:rsidRPr="00517290">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39346A">
          <w:rPr>
            <w:noProof/>
            <w:webHidden/>
          </w:rPr>
          <w:tab/>
        </w:r>
        <w:r w:rsidR="0039346A">
          <w:rPr>
            <w:noProof/>
            <w:webHidden/>
          </w:rPr>
          <w:fldChar w:fldCharType="begin"/>
        </w:r>
        <w:r w:rsidR="0039346A">
          <w:rPr>
            <w:noProof/>
            <w:webHidden/>
          </w:rPr>
          <w:instrText xml:space="preserve"> PAGEREF _Toc139018609 \h </w:instrText>
        </w:r>
        <w:r w:rsidR="0039346A">
          <w:rPr>
            <w:noProof/>
            <w:webHidden/>
          </w:rPr>
        </w:r>
        <w:r w:rsidR="0039346A">
          <w:rPr>
            <w:noProof/>
            <w:webHidden/>
          </w:rPr>
          <w:fldChar w:fldCharType="separate"/>
        </w:r>
        <w:r w:rsidR="001D065E">
          <w:rPr>
            <w:noProof/>
            <w:webHidden/>
          </w:rPr>
          <w:t>111</w:t>
        </w:r>
        <w:r w:rsidR="0039346A">
          <w:rPr>
            <w:noProof/>
            <w:webHidden/>
          </w:rPr>
          <w:fldChar w:fldCharType="end"/>
        </w:r>
      </w:hyperlink>
    </w:p>
    <w:p w14:paraId="5D3FF33D" w14:textId="660968A8" w:rsidR="0039346A" w:rsidRDefault="00F467F1">
      <w:pPr>
        <w:pStyle w:val="Obsah5"/>
        <w:rPr>
          <w:rFonts w:asciiTheme="minorHAnsi" w:eastAsiaTheme="minorEastAsia" w:hAnsiTheme="minorHAnsi" w:cstheme="minorBidi"/>
          <w:noProof/>
          <w:sz w:val="22"/>
          <w:szCs w:val="22"/>
          <w:lang w:eastAsia="sk-SK"/>
        </w:rPr>
      </w:pPr>
      <w:hyperlink w:anchor="_Toc13901861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_Toc139018610 \h </w:instrText>
        </w:r>
        <w:r w:rsidR="0039346A">
          <w:rPr>
            <w:noProof/>
            <w:webHidden/>
          </w:rPr>
        </w:r>
        <w:r w:rsidR="0039346A">
          <w:rPr>
            <w:noProof/>
            <w:webHidden/>
          </w:rPr>
          <w:fldChar w:fldCharType="separate"/>
        </w:r>
        <w:r w:rsidR="001D065E">
          <w:rPr>
            <w:noProof/>
            <w:webHidden/>
          </w:rPr>
          <w:t>112</w:t>
        </w:r>
        <w:r w:rsidR="0039346A">
          <w:rPr>
            <w:noProof/>
            <w:webHidden/>
          </w:rPr>
          <w:fldChar w:fldCharType="end"/>
        </w:r>
      </w:hyperlink>
    </w:p>
    <w:p w14:paraId="79636627" w14:textId="1200E859" w:rsidR="0039346A" w:rsidRDefault="00F467F1">
      <w:pPr>
        <w:pStyle w:val="Obsah6"/>
        <w:rPr>
          <w:rFonts w:asciiTheme="minorHAnsi" w:eastAsiaTheme="minorEastAsia" w:hAnsiTheme="minorHAnsi" w:cstheme="minorBidi"/>
          <w:noProof/>
          <w:sz w:val="22"/>
          <w:szCs w:val="22"/>
          <w:lang w:eastAsia="sk-SK"/>
        </w:rPr>
      </w:pPr>
      <w:hyperlink w:anchor="_Toc139018611" w:history="1">
        <w:r w:rsidR="0039346A" w:rsidRPr="00517290">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_Toc139018611 \h </w:instrText>
        </w:r>
        <w:r w:rsidR="0039346A">
          <w:rPr>
            <w:noProof/>
            <w:webHidden/>
          </w:rPr>
        </w:r>
        <w:r w:rsidR="0039346A">
          <w:rPr>
            <w:noProof/>
            <w:webHidden/>
          </w:rPr>
          <w:fldChar w:fldCharType="separate"/>
        </w:r>
        <w:r w:rsidR="001D065E">
          <w:rPr>
            <w:noProof/>
            <w:webHidden/>
          </w:rPr>
          <w:t>112</w:t>
        </w:r>
        <w:r w:rsidR="0039346A">
          <w:rPr>
            <w:noProof/>
            <w:webHidden/>
          </w:rPr>
          <w:fldChar w:fldCharType="end"/>
        </w:r>
      </w:hyperlink>
    </w:p>
    <w:p w14:paraId="7552D968" w14:textId="47DE66B6" w:rsidR="0039346A" w:rsidRDefault="00F467F1">
      <w:pPr>
        <w:pStyle w:val="Obsah6"/>
        <w:rPr>
          <w:rFonts w:asciiTheme="minorHAnsi" w:eastAsiaTheme="minorEastAsia" w:hAnsiTheme="minorHAnsi" w:cstheme="minorBidi"/>
          <w:noProof/>
          <w:sz w:val="22"/>
          <w:szCs w:val="22"/>
          <w:lang w:eastAsia="sk-SK"/>
        </w:rPr>
      </w:pPr>
      <w:hyperlink w:anchor="_Toc139018612" w:history="1">
        <w:r w:rsidR="0039346A" w:rsidRPr="00517290">
          <w:rPr>
            <w:rStyle w:val="Hypertextovprepojenie"/>
            <w:rFonts w:ascii="Arial" w:hAnsi="Arial" w:cs="Arial"/>
            <w:noProof/>
          </w:rPr>
          <w:t>2.4.2.2. Hlavné zásady výberu operácií</w:t>
        </w:r>
        <w:r w:rsidR="0039346A">
          <w:rPr>
            <w:noProof/>
            <w:webHidden/>
          </w:rPr>
          <w:tab/>
        </w:r>
        <w:r w:rsidR="0039346A">
          <w:rPr>
            <w:noProof/>
            <w:webHidden/>
          </w:rPr>
          <w:fldChar w:fldCharType="begin"/>
        </w:r>
        <w:r w:rsidR="0039346A">
          <w:rPr>
            <w:noProof/>
            <w:webHidden/>
          </w:rPr>
          <w:instrText xml:space="preserve"> PAGEREF _Toc139018612 \h </w:instrText>
        </w:r>
        <w:r w:rsidR="0039346A">
          <w:rPr>
            <w:noProof/>
            <w:webHidden/>
          </w:rPr>
        </w:r>
        <w:r w:rsidR="0039346A">
          <w:rPr>
            <w:noProof/>
            <w:webHidden/>
          </w:rPr>
          <w:fldChar w:fldCharType="separate"/>
        </w:r>
        <w:r w:rsidR="001D065E">
          <w:rPr>
            <w:noProof/>
            <w:webHidden/>
          </w:rPr>
          <w:t>114</w:t>
        </w:r>
        <w:r w:rsidR="0039346A">
          <w:rPr>
            <w:noProof/>
            <w:webHidden/>
          </w:rPr>
          <w:fldChar w:fldCharType="end"/>
        </w:r>
      </w:hyperlink>
    </w:p>
    <w:p w14:paraId="066B52B6" w14:textId="3A173FCA" w:rsidR="0039346A" w:rsidRDefault="00F467F1">
      <w:pPr>
        <w:pStyle w:val="Obsah6"/>
        <w:rPr>
          <w:rFonts w:asciiTheme="minorHAnsi" w:eastAsiaTheme="minorEastAsia" w:hAnsiTheme="minorHAnsi" w:cstheme="minorBidi"/>
          <w:noProof/>
          <w:sz w:val="22"/>
          <w:szCs w:val="22"/>
          <w:lang w:eastAsia="sk-SK"/>
        </w:rPr>
      </w:pPr>
      <w:hyperlink w:anchor="_Toc139018613" w:history="1">
        <w:r w:rsidR="0039346A" w:rsidRPr="00517290">
          <w:rPr>
            <w:rStyle w:val="Hypertextovprepojenie"/>
            <w:rFonts w:ascii="Arial" w:hAnsi="Arial" w:cs="Arial"/>
            <w:noProof/>
          </w:rPr>
          <w:t>2.4.2.3.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_Toc139018613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334DC715" w14:textId="28F702E6" w:rsidR="0039346A" w:rsidRDefault="00F467F1">
      <w:pPr>
        <w:pStyle w:val="Obsah6"/>
        <w:rPr>
          <w:rFonts w:asciiTheme="minorHAnsi" w:eastAsiaTheme="minorEastAsia" w:hAnsiTheme="minorHAnsi" w:cstheme="minorBidi"/>
          <w:noProof/>
          <w:sz w:val="22"/>
          <w:szCs w:val="22"/>
          <w:lang w:eastAsia="sk-SK"/>
        </w:rPr>
      </w:pPr>
      <w:hyperlink w:anchor="_Toc139018617" w:history="1">
        <w:r w:rsidR="0039346A" w:rsidRPr="00517290">
          <w:rPr>
            <w:rStyle w:val="Hypertextovprepojenie"/>
            <w:rFonts w:ascii="Arial" w:hAnsi="Arial" w:cs="Arial"/>
            <w:noProof/>
          </w:rPr>
          <w:t>2.4.2.4. Plánované využitie veľkých projektov</w:t>
        </w:r>
        <w:r w:rsidR="0039346A">
          <w:rPr>
            <w:noProof/>
            <w:webHidden/>
          </w:rPr>
          <w:tab/>
        </w:r>
        <w:r w:rsidR="0039346A">
          <w:rPr>
            <w:noProof/>
            <w:webHidden/>
          </w:rPr>
          <w:fldChar w:fldCharType="begin"/>
        </w:r>
        <w:r w:rsidR="0039346A">
          <w:rPr>
            <w:noProof/>
            <w:webHidden/>
          </w:rPr>
          <w:instrText xml:space="preserve"> PAGEREF _Toc139018617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49DB39FC" w14:textId="2736F537" w:rsidR="0039346A" w:rsidRDefault="00F467F1">
      <w:pPr>
        <w:pStyle w:val="Obsah6"/>
        <w:rPr>
          <w:rFonts w:asciiTheme="minorHAnsi" w:eastAsiaTheme="minorEastAsia" w:hAnsiTheme="minorHAnsi" w:cstheme="minorBidi"/>
          <w:noProof/>
          <w:sz w:val="22"/>
          <w:szCs w:val="22"/>
          <w:lang w:eastAsia="sk-SK"/>
        </w:rPr>
      </w:pPr>
      <w:hyperlink w:anchor="_Toc139018618" w:history="1">
        <w:r w:rsidR="0039346A" w:rsidRPr="00517290">
          <w:rPr>
            <w:rStyle w:val="Hypertextovprepojenie"/>
            <w:rFonts w:ascii="Arial" w:hAnsi="Arial" w:cs="Arial"/>
            <w:noProof/>
          </w:rPr>
          <w:t>2.4.2.5.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_Toc139018618 \h </w:instrText>
        </w:r>
        <w:r w:rsidR="0039346A">
          <w:rPr>
            <w:noProof/>
            <w:webHidden/>
          </w:rPr>
        </w:r>
        <w:r w:rsidR="0039346A">
          <w:rPr>
            <w:noProof/>
            <w:webHidden/>
          </w:rPr>
          <w:fldChar w:fldCharType="separate"/>
        </w:r>
        <w:r w:rsidR="001D065E">
          <w:rPr>
            <w:noProof/>
            <w:webHidden/>
          </w:rPr>
          <w:t>115</w:t>
        </w:r>
        <w:r w:rsidR="0039346A">
          <w:rPr>
            <w:noProof/>
            <w:webHidden/>
          </w:rPr>
          <w:fldChar w:fldCharType="end"/>
        </w:r>
      </w:hyperlink>
    </w:p>
    <w:p w14:paraId="7A4C4BB7" w14:textId="026A19A6" w:rsidR="0039346A" w:rsidRDefault="00F467F1">
      <w:pPr>
        <w:pStyle w:val="Obsah4"/>
        <w:rPr>
          <w:rFonts w:asciiTheme="minorHAnsi" w:eastAsiaTheme="minorEastAsia" w:hAnsiTheme="minorHAnsi" w:cstheme="minorBidi"/>
          <w:noProof/>
          <w:sz w:val="22"/>
          <w:szCs w:val="22"/>
          <w:lang w:eastAsia="sk-SK"/>
        </w:rPr>
      </w:pPr>
      <w:hyperlink w:anchor="_Toc139018619" w:history="1">
        <w:r w:rsidR="0039346A" w:rsidRPr="00517290">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39346A">
          <w:rPr>
            <w:noProof/>
            <w:webHidden/>
          </w:rPr>
          <w:tab/>
        </w:r>
        <w:r w:rsidR="0039346A">
          <w:rPr>
            <w:noProof/>
            <w:webHidden/>
          </w:rPr>
          <w:fldChar w:fldCharType="begin"/>
        </w:r>
        <w:r w:rsidR="0039346A">
          <w:rPr>
            <w:noProof/>
            <w:webHidden/>
          </w:rPr>
          <w:instrText xml:space="preserve"> PAGEREF _Toc139018619 \h </w:instrText>
        </w:r>
        <w:r w:rsidR="0039346A">
          <w:rPr>
            <w:noProof/>
            <w:webHidden/>
          </w:rPr>
        </w:r>
        <w:r w:rsidR="0039346A">
          <w:rPr>
            <w:noProof/>
            <w:webHidden/>
          </w:rPr>
          <w:fldChar w:fldCharType="separate"/>
        </w:r>
        <w:r w:rsidR="001D065E">
          <w:rPr>
            <w:noProof/>
            <w:webHidden/>
          </w:rPr>
          <w:t>116</w:t>
        </w:r>
        <w:r w:rsidR="0039346A">
          <w:rPr>
            <w:noProof/>
            <w:webHidden/>
          </w:rPr>
          <w:fldChar w:fldCharType="end"/>
        </w:r>
      </w:hyperlink>
    </w:p>
    <w:p w14:paraId="5C019D25" w14:textId="3B66A08A" w:rsidR="0039346A" w:rsidRDefault="00F467F1">
      <w:pPr>
        <w:pStyle w:val="Obsah5"/>
        <w:rPr>
          <w:rFonts w:asciiTheme="minorHAnsi" w:eastAsiaTheme="minorEastAsia" w:hAnsiTheme="minorHAnsi" w:cstheme="minorBidi"/>
          <w:noProof/>
          <w:sz w:val="22"/>
          <w:szCs w:val="22"/>
          <w:lang w:eastAsia="sk-SK"/>
        </w:rPr>
      </w:pPr>
      <w:hyperlink w:anchor="_Toc139018620"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_Toc139018620 \h </w:instrText>
        </w:r>
        <w:r w:rsidR="0039346A">
          <w:rPr>
            <w:noProof/>
            <w:webHidden/>
          </w:rPr>
        </w:r>
        <w:r w:rsidR="0039346A">
          <w:rPr>
            <w:noProof/>
            <w:webHidden/>
          </w:rPr>
          <w:fldChar w:fldCharType="separate"/>
        </w:r>
        <w:r w:rsidR="001D065E">
          <w:rPr>
            <w:noProof/>
            <w:webHidden/>
          </w:rPr>
          <w:t>117</w:t>
        </w:r>
        <w:r w:rsidR="0039346A">
          <w:rPr>
            <w:noProof/>
            <w:webHidden/>
          </w:rPr>
          <w:fldChar w:fldCharType="end"/>
        </w:r>
      </w:hyperlink>
    </w:p>
    <w:p w14:paraId="44F68369" w14:textId="6B29A08E" w:rsidR="0039346A" w:rsidRDefault="00F467F1">
      <w:pPr>
        <w:pStyle w:val="Obsah6"/>
        <w:rPr>
          <w:rFonts w:asciiTheme="minorHAnsi" w:eastAsiaTheme="minorEastAsia" w:hAnsiTheme="minorHAnsi" w:cstheme="minorBidi"/>
          <w:noProof/>
          <w:sz w:val="22"/>
          <w:szCs w:val="22"/>
          <w:lang w:eastAsia="sk-SK"/>
        </w:rPr>
      </w:pPr>
      <w:hyperlink w:anchor="_Toc139018621" w:history="1">
        <w:r w:rsidR="0039346A" w:rsidRPr="00517290">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_Toc139018621 \h </w:instrText>
        </w:r>
        <w:r w:rsidR="0039346A">
          <w:rPr>
            <w:noProof/>
            <w:webHidden/>
          </w:rPr>
        </w:r>
        <w:r w:rsidR="0039346A">
          <w:rPr>
            <w:noProof/>
            <w:webHidden/>
          </w:rPr>
          <w:fldChar w:fldCharType="separate"/>
        </w:r>
        <w:r w:rsidR="001D065E">
          <w:rPr>
            <w:noProof/>
            <w:webHidden/>
          </w:rPr>
          <w:t>117</w:t>
        </w:r>
        <w:r w:rsidR="0039346A">
          <w:rPr>
            <w:noProof/>
            <w:webHidden/>
          </w:rPr>
          <w:fldChar w:fldCharType="end"/>
        </w:r>
      </w:hyperlink>
    </w:p>
    <w:p w14:paraId="401C2D5C" w14:textId="370150F0" w:rsidR="0039346A" w:rsidRDefault="00F467F1">
      <w:pPr>
        <w:pStyle w:val="Obsah6"/>
        <w:rPr>
          <w:rFonts w:asciiTheme="minorHAnsi" w:eastAsiaTheme="minorEastAsia" w:hAnsiTheme="minorHAnsi" w:cstheme="minorBidi"/>
          <w:noProof/>
          <w:sz w:val="22"/>
          <w:szCs w:val="22"/>
          <w:lang w:eastAsia="sk-SK"/>
        </w:rPr>
      </w:pPr>
      <w:hyperlink w:anchor="_Toc139018622" w:history="1">
        <w:r w:rsidR="0039346A" w:rsidRPr="00517290">
          <w:rPr>
            <w:rStyle w:val="Hypertextovprepojenie"/>
            <w:rFonts w:ascii="Arial" w:hAnsi="Arial" w:cs="Arial"/>
            <w:noProof/>
          </w:rPr>
          <w:t>2.4.3.2. Hlavné zásady výberu operácií</w:t>
        </w:r>
        <w:r w:rsidR="0039346A">
          <w:rPr>
            <w:noProof/>
            <w:webHidden/>
          </w:rPr>
          <w:tab/>
        </w:r>
        <w:r w:rsidR="0039346A">
          <w:rPr>
            <w:noProof/>
            <w:webHidden/>
          </w:rPr>
          <w:fldChar w:fldCharType="begin"/>
        </w:r>
        <w:r w:rsidR="0039346A">
          <w:rPr>
            <w:noProof/>
            <w:webHidden/>
          </w:rPr>
          <w:instrText xml:space="preserve"> PAGEREF _Toc139018622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1404F093" w14:textId="488AC9A6" w:rsidR="0039346A" w:rsidRDefault="00F467F1">
      <w:pPr>
        <w:pStyle w:val="Obsah6"/>
        <w:rPr>
          <w:rFonts w:asciiTheme="minorHAnsi" w:eastAsiaTheme="minorEastAsia" w:hAnsiTheme="minorHAnsi" w:cstheme="minorBidi"/>
          <w:noProof/>
          <w:sz w:val="22"/>
          <w:szCs w:val="22"/>
          <w:lang w:eastAsia="sk-SK"/>
        </w:rPr>
      </w:pPr>
      <w:hyperlink w:anchor="_Toc139018623" w:history="1">
        <w:r w:rsidR="0039346A" w:rsidRPr="00517290">
          <w:rPr>
            <w:rStyle w:val="Hypertextovprepojenie"/>
            <w:rFonts w:ascii="Arial" w:hAnsi="Arial" w:cs="Arial"/>
            <w:noProof/>
          </w:rPr>
          <w:t>2.4.3.3.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_Toc139018623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1C8DFC30" w14:textId="0F66C391" w:rsidR="0039346A" w:rsidRDefault="00F467F1">
      <w:pPr>
        <w:pStyle w:val="Obsah6"/>
        <w:rPr>
          <w:rFonts w:asciiTheme="minorHAnsi" w:eastAsiaTheme="minorEastAsia" w:hAnsiTheme="minorHAnsi" w:cstheme="minorBidi"/>
          <w:noProof/>
          <w:sz w:val="22"/>
          <w:szCs w:val="22"/>
          <w:lang w:eastAsia="sk-SK"/>
        </w:rPr>
      </w:pPr>
      <w:hyperlink w:anchor="_Toc139018624" w:history="1">
        <w:r w:rsidR="0039346A" w:rsidRPr="00517290">
          <w:rPr>
            <w:rStyle w:val="Hypertextovprepojenie"/>
            <w:rFonts w:ascii="Arial" w:hAnsi="Arial" w:cs="Arial"/>
            <w:noProof/>
          </w:rPr>
          <w:t>2.4.3.4. Plánované využitie veľkých projektov</w:t>
        </w:r>
        <w:r w:rsidR="0039346A">
          <w:rPr>
            <w:noProof/>
            <w:webHidden/>
          </w:rPr>
          <w:tab/>
        </w:r>
        <w:r w:rsidR="0039346A">
          <w:rPr>
            <w:noProof/>
            <w:webHidden/>
          </w:rPr>
          <w:fldChar w:fldCharType="begin"/>
        </w:r>
        <w:r w:rsidR="0039346A">
          <w:rPr>
            <w:noProof/>
            <w:webHidden/>
          </w:rPr>
          <w:instrText xml:space="preserve"> PAGEREF _Toc139018624 \h </w:instrText>
        </w:r>
        <w:r w:rsidR="0039346A">
          <w:rPr>
            <w:noProof/>
            <w:webHidden/>
          </w:rPr>
        </w:r>
        <w:r w:rsidR="0039346A">
          <w:rPr>
            <w:noProof/>
            <w:webHidden/>
          </w:rPr>
          <w:fldChar w:fldCharType="separate"/>
        </w:r>
        <w:r w:rsidR="001D065E">
          <w:rPr>
            <w:noProof/>
            <w:webHidden/>
          </w:rPr>
          <w:t>119</w:t>
        </w:r>
        <w:r w:rsidR="0039346A">
          <w:rPr>
            <w:noProof/>
            <w:webHidden/>
          </w:rPr>
          <w:fldChar w:fldCharType="end"/>
        </w:r>
      </w:hyperlink>
    </w:p>
    <w:p w14:paraId="0E108D8A" w14:textId="7469587B" w:rsidR="0039346A" w:rsidRDefault="00F467F1">
      <w:pPr>
        <w:pStyle w:val="Obsah6"/>
        <w:rPr>
          <w:rFonts w:asciiTheme="minorHAnsi" w:eastAsiaTheme="minorEastAsia" w:hAnsiTheme="minorHAnsi" w:cstheme="minorBidi"/>
          <w:noProof/>
          <w:sz w:val="22"/>
          <w:szCs w:val="22"/>
          <w:lang w:eastAsia="sk-SK"/>
        </w:rPr>
      </w:pPr>
      <w:hyperlink w:anchor="_Toc139018625" w:history="1">
        <w:r w:rsidR="0039346A" w:rsidRPr="00517290">
          <w:rPr>
            <w:rStyle w:val="Hypertextovprepojenie"/>
            <w:rFonts w:ascii="Arial" w:hAnsi="Arial" w:cs="Arial"/>
            <w:noProof/>
          </w:rPr>
          <w:t>2.4.3.5.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_Toc139018625 \h </w:instrText>
        </w:r>
        <w:r w:rsidR="0039346A">
          <w:rPr>
            <w:noProof/>
            <w:webHidden/>
          </w:rPr>
        </w:r>
        <w:r w:rsidR="0039346A">
          <w:rPr>
            <w:noProof/>
            <w:webHidden/>
          </w:rPr>
          <w:fldChar w:fldCharType="separate"/>
        </w:r>
        <w:r w:rsidR="001D065E">
          <w:rPr>
            <w:noProof/>
            <w:webHidden/>
          </w:rPr>
          <w:t>120</w:t>
        </w:r>
        <w:r w:rsidR="0039346A">
          <w:rPr>
            <w:noProof/>
            <w:webHidden/>
          </w:rPr>
          <w:fldChar w:fldCharType="end"/>
        </w:r>
      </w:hyperlink>
    </w:p>
    <w:p w14:paraId="2C12A147" w14:textId="0874597A" w:rsidR="0039346A" w:rsidRDefault="00F467F1">
      <w:pPr>
        <w:pStyle w:val="Obsah5"/>
        <w:rPr>
          <w:rFonts w:asciiTheme="minorHAnsi" w:eastAsiaTheme="minorEastAsia" w:hAnsiTheme="minorHAnsi" w:cstheme="minorBidi"/>
          <w:noProof/>
          <w:sz w:val="22"/>
          <w:szCs w:val="22"/>
          <w:lang w:eastAsia="sk-SK"/>
        </w:rPr>
      </w:pPr>
      <w:hyperlink w:anchor="_Toc139018626"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_Toc139018626 \h </w:instrText>
        </w:r>
        <w:r w:rsidR="0039346A">
          <w:rPr>
            <w:noProof/>
            <w:webHidden/>
          </w:rPr>
        </w:r>
        <w:r w:rsidR="0039346A">
          <w:rPr>
            <w:noProof/>
            <w:webHidden/>
          </w:rPr>
          <w:fldChar w:fldCharType="separate"/>
        </w:r>
        <w:r w:rsidR="001D065E">
          <w:rPr>
            <w:noProof/>
            <w:webHidden/>
          </w:rPr>
          <w:t>120</w:t>
        </w:r>
        <w:r w:rsidR="0039346A">
          <w:rPr>
            <w:noProof/>
            <w:webHidden/>
          </w:rPr>
          <w:fldChar w:fldCharType="end"/>
        </w:r>
      </w:hyperlink>
    </w:p>
    <w:p w14:paraId="61C1F8D5" w14:textId="72995B49" w:rsidR="0039346A" w:rsidRDefault="00F467F1">
      <w:pPr>
        <w:pStyle w:val="Obsah5"/>
        <w:rPr>
          <w:rFonts w:asciiTheme="minorHAnsi" w:eastAsiaTheme="minorEastAsia" w:hAnsiTheme="minorHAnsi" w:cstheme="minorBidi"/>
          <w:noProof/>
          <w:sz w:val="22"/>
          <w:szCs w:val="22"/>
          <w:lang w:eastAsia="sk-SK"/>
        </w:rPr>
      </w:pPr>
      <w:hyperlink w:anchor="_Toc139018627"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_Toc139018627 \h </w:instrText>
        </w:r>
        <w:r w:rsidR="0039346A">
          <w:rPr>
            <w:noProof/>
            <w:webHidden/>
          </w:rPr>
        </w:r>
        <w:r w:rsidR="0039346A">
          <w:rPr>
            <w:noProof/>
            <w:webHidden/>
          </w:rPr>
          <w:fldChar w:fldCharType="separate"/>
        </w:r>
        <w:r w:rsidR="001D065E">
          <w:rPr>
            <w:noProof/>
            <w:webHidden/>
          </w:rPr>
          <w:t>121</w:t>
        </w:r>
        <w:r w:rsidR="0039346A">
          <w:rPr>
            <w:noProof/>
            <w:webHidden/>
          </w:rPr>
          <w:fldChar w:fldCharType="end"/>
        </w:r>
      </w:hyperlink>
    </w:p>
    <w:p w14:paraId="6973EDA0" w14:textId="004FE1AE" w:rsidR="0039346A" w:rsidRDefault="00F467F1">
      <w:pPr>
        <w:pStyle w:val="Obsah5"/>
        <w:rPr>
          <w:rFonts w:asciiTheme="minorHAnsi" w:eastAsiaTheme="minorEastAsia" w:hAnsiTheme="minorHAnsi" w:cstheme="minorBidi"/>
          <w:noProof/>
          <w:sz w:val="22"/>
          <w:szCs w:val="22"/>
          <w:lang w:eastAsia="sk-SK"/>
        </w:rPr>
      </w:pPr>
      <w:hyperlink w:anchor="_Toc139018628"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_Toc139018628 \h </w:instrText>
        </w:r>
        <w:r w:rsidR="0039346A">
          <w:rPr>
            <w:noProof/>
            <w:webHidden/>
          </w:rPr>
        </w:r>
        <w:r w:rsidR="0039346A">
          <w:rPr>
            <w:noProof/>
            <w:webHidden/>
          </w:rPr>
          <w:fldChar w:fldCharType="separate"/>
        </w:r>
        <w:r w:rsidR="001D065E">
          <w:rPr>
            <w:noProof/>
            <w:webHidden/>
          </w:rPr>
          <w:t>122</w:t>
        </w:r>
        <w:r w:rsidR="0039346A">
          <w:rPr>
            <w:noProof/>
            <w:webHidden/>
          </w:rPr>
          <w:fldChar w:fldCharType="end"/>
        </w:r>
      </w:hyperlink>
    </w:p>
    <w:p w14:paraId="1F7002B2" w14:textId="139181E4" w:rsidR="0039346A" w:rsidRDefault="00F467F1">
      <w:pPr>
        <w:pStyle w:val="Obsah3"/>
        <w:rPr>
          <w:rFonts w:asciiTheme="minorHAnsi" w:eastAsiaTheme="minorEastAsia" w:hAnsiTheme="minorHAnsi" w:cstheme="minorBidi"/>
          <w:i w:val="0"/>
          <w:iCs w:val="0"/>
          <w:noProof/>
          <w:sz w:val="22"/>
          <w:szCs w:val="22"/>
          <w:lang w:eastAsia="sk-SK"/>
        </w:rPr>
      </w:pPr>
      <w:hyperlink w:anchor="_Toc139018629" w:history="1">
        <w:r w:rsidR="0039346A" w:rsidRPr="00517290">
          <w:rPr>
            <w:rStyle w:val="Hypertextovprepojenie"/>
            <w:rFonts w:ascii="Arial" w:hAnsi="Arial" w:cs="Arial"/>
            <w:noProof/>
          </w:rPr>
          <w:t>2.5. Prioritná os č. 5: Miestny rozvoj vedený komunitou</w:t>
        </w:r>
        <w:r w:rsidR="0039346A">
          <w:rPr>
            <w:noProof/>
            <w:webHidden/>
          </w:rPr>
          <w:tab/>
        </w:r>
        <w:r w:rsidR="0039346A">
          <w:rPr>
            <w:noProof/>
            <w:webHidden/>
          </w:rPr>
          <w:fldChar w:fldCharType="begin"/>
        </w:r>
        <w:r w:rsidR="0039346A">
          <w:rPr>
            <w:noProof/>
            <w:webHidden/>
          </w:rPr>
          <w:instrText xml:space="preserve"> PAGEREF _Toc139018629 \h </w:instrText>
        </w:r>
        <w:r w:rsidR="0039346A">
          <w:rPr>
            <w:noProof/>
            <w:webHidden/>
          </w:rPr>
        </w:r>
        <w:r w:rsidR="0039346A">
          <w:rPr>
            <w:noProof/>
            <w:webHidden/>
          </w:rPr>
          <w:fldChar w:fldCharType="separate"/>
        </w:r>
        <w:r w:rsidR="001D065E">
          <w:rPr>
            <w:noProof/>
            <w:webHidden/>
          </w:rPr>
          <w:t>123</w:t>
        </w:r>
        <w:r w:rsidR="0039346A">
          <w:rPr>
            <w:noProof/>
            <w:webHidden/>
          </w:rPr>
          <w:fldChar w:fldCharType="end"/>
        </w:r>
      </w:hyperlink>
    </w:p>
    <w:p w14:paraId="27242BE6" w14:textId="5030CBB7" w:rsidR="0039346A" w:rsidRDefault="00F467F1">
      <w:pPr>
        <w:pStyle w:val="Obsah4"/>
        <w:rPr>
          <w:rFonts w:asciiTheme="minorHAnsi" w:eastAsiaTheme="minorEastAsia" w:hAnsiTheme="minorHAnsi" w:cstheme="minorBidi"/>
          <w:noProof/>
          <w:sz w:val="22"/>
          <w:szCs w:val="22"/>
          <w:lang w:eastAsia="sk-SK"/>
        </w:rPr>
      </w:pPr>
      <w:hyperlink w:anchor="_Toc139018630" w:history="1">
        <w:r w:rsidR="0039346A" w:rsidRPr="00517290">
          <w:rPr>
            <w:rStyle w:val="Hypertextovprepojenie"/>
            <w:rFonts w:ascii="Arial" w:hAnsi="Arial" w:cs="Arial"/>
            <w:noProof/>
          </w:rPr>
          <w:t>2.5.1. Investičná priorita č. 5.1: Záväzné investície v rámci stratégií miestneho rozvoja vedeného komunitou</w:t>
        </w:r>
        <w:r w:rsidR="0039346A">
          <w:rPr>
            <w:noProof/>
            <w:webHidden/>
          </w:rPr>
          <w:tab/>
        </w:r>
        <w:r w:rsidR="0039346A">
          <w:rPr>
            <w:noProof/>
            <w:webHidden/>
          </w:rPr>
          <w:fldChar w:fldCharType="begin"/>
        </w:r>
        <w:r w:rsidR="0039346A">
          <w:rPr>
            <w:noProof/>
            <w:webHidden/>
          </w:rPr>
          <w:instrText xml:space="preserve"> PAGEREF _Toc139018630 \h </w:instrText>
        </w:r>
        <w:r w:rsidR="0039346A">
          <w:rPr>
            <w:noProof/>
            <w:webHidden/>
          </w:rPr>
        </w:r>
        <w:r w:rsidR="0039346A">
          <w:rPr>
            <w:noProof/>
            <w:webHidden/>
          </w:rPr>
          <w:fldChar w:fldCharType="separate"/>
        </w:r>
        <w:r w:rsidR="001D065E">
          <w:rPr>
            <w:noProof/>
            <w:webHidden/>
          </w:rPr>
          <w:t>124</w:t>
        </w:r>
        <w:r w:rsidR="0039346A">
          <w:rPr>
            <w:noProof/>
            <w:webHidden/>
          </w:rPr>
          <w:fldChar w:fldCharType="end"/>
        </w:r>
      </w:hyperlink>
    </w:p>
    <w:p w14:paraId="31B4EA1A" w14:textId="7B04030D" w:rsidR="0039346A" w:rsidRDefault="00F467F1">
      <w:pPr>
        <w:pStyle w:val="Obsah5"/>
        <w:rPr>
          <w:rFonts w:asciiTheme="minorHAnsi" w:eastAsiaTheme="minorEastAsia" w:hAnsiTheme="minorHAnsi" w:cstheme="minorBidi"/>
          <w:noProof/>
          <w:sz w:val="22"/>
          <w:szCs w:val="22"/>
          <w:lang w:eastAsia="sk-SK"/>
        </w:rPr>
      </w:pPr>
      <w:hyperlink w:anchor="_Toc139018631"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_Toc139018631 \h </w:instrText>
        </w:r>
        <w:r w:rsidR="0039346A">
          <w:rPr>
            <w:noProof/>
            <w:webHidden/>
          </w:rPr>
        </w:r>
        <w:r w:rsidR="0039346A">
          <w:rPr>
            <w:noProof/>
            <w:webHidden/>
          </w:rPr>
          <w:fldChar w:fldCharType="separate"/>
        </w:r>
        <w:r w:rsidR="001D065E">
          <w:rPr>
            <w:noProof/>
            <w:webHidden/>
          </w:rPr>
          <w:t>126</w:t>
        </w:r>
        <w:r w:rsidR="0039346A">
          <w:rPr>
            <w:noProof/>
            <w:webHidden/>
          </w:rPr>
          <w:fldChar w:fldCharType="end"/>
        </w:r>
      </w:hyperlink>
    </w:p>
    <w:p w14:paraId="0485AF3B" w14:textId="63F5F864" w:rsidR="0039346A" w:rsidRDefault="00F467F1">
      <w:pPr>
        <w:pStyle w:val="Obsah6"/>
        <w:rPr>
          <w:rFonts w:asciiTheme="minorHAnsi" w:eastAsiaTheme="minorEastAsia" w:hAnsiTheme="minorHAnsi" w:cstheme="minorBidi"/>
          <w:noProof/>
          <w:sz w:val="22"/>
          <w:szCs w:val="22"/>
          <w:lang w:eastAsia="sk-SK"/>
        </w:rPr>
      </w:pPr>
      <w:hyperlink w:anchor="_Toc139018632" w:history="1">
        <w:r w:rsidR="0039346A" w:rsidRPr="00517290">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_Toc139018632 \h </w:instrText>
        </w:r>
        <w:r w:rsidR="0039346A">
          <w:rPr>
            <w:noProof/>
            <w:webHidden/>
          </w:rPr>
        </w:r>
        <w:r w:rsidR="0039346A">
          <w:rPr>
            <w:noProof/>
            <w:webHidden/>
          </w:rPr>
          <w:fldChar w:fldCharType="separate"/>
        </w:r>
        <w:r w:rsidR="001D065E">
          <w:rPr>
            <w:noProof/>
            <w:webHidden/>
          </w:rPr>
          <w:t>126</w:t>
        </w:r>
        <w:r w:rsidR="0039346A">
          <w:rPr>
            <w:noProof/>
            <w:webHidden/>
          </w:rPr>
          <w:fldChar w:fldCharType="end"/>
        </w:r>
      </w:hyperlink>
    </w:p>
    <w:p w14:paraId="17A01E5D" w14:textId="6E46F91B" w:rsidR="0039346A" w:rsidRDefault="00F467F1">
      <w:pPr>
        <w:pStyle w:val="Obsah6"/>
        <w:rPr>
          <w:rFonts w:asciiTheme="minorHAnsi" w:eastAsiaTheme="minorEastAsia" w:hAnsiTheme="minorHAnsi" w:cstheme="minorBidi"/>
          <w:noProof/>
          <w:sz w:val="22"/>
          <w:szCs w:val="22"/>
          <w:lang w:eastAsia="sk-SK"/>
        </w:rPr>
      </w:pPr>
      <w:hyperlink w:anchor="_Toc139018633" w:history="1">
        <w:r w:rsidR="0039346A" w:rsidRPr="00517290">
          <w:rPr>
            <w:rStyle w:val="Hypertextovprepojenie"/>
            <w:rFonts w:ascii="Arial" w:hAnsi="Arial" w:cs="Arial"/>
            <w:noProof/>
          </w:rPr>
          <w:t>2.5.1.2. Hlavné zásady výberu operácií</w:t>
        </w:r>
        <w:r w:rsidR="0039346A">
          <w:rPr>
            <w:noProof/>
            <w:webHidden/>
          </w:rPr>
          <w:tab/>
        </w:r>
        <w:r w:rsidR="0039346A">
          <w:rPr>
            <w:noProof/>
            <w:webHidden/>
          </w:rPr>
          <w:fldChar w:fldCharType="begin"/>
        </w:r>
        <w:r w:rsidR="0039346A">
          <w:rPr>
            <w:noProof/>
            <w:webHidden/>
          </w:rPr>
          <w:instrText xml:space="preserve"> PAGEREF _Toc139018633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74B9848A" w14:textId="33CF666A" w:rsidR="0039346A" w:rsidRDefault="00F467F1">
      <w:pPr>
        <w:pStyle w:val="Obsah6"/>
        <w:rPr>
          <w:rFonts w:asciiTheme="minorHAnsi" w:eastAsiaTheme="minorEastAsia" w:hAnsiTheme="minorHAnsi" w:cstheme="minorBidi"/>
          <w:noProof/>
          <w:sz w:val="22"/>
          <w:szCs w:val="22"/>
          <w:lang w:eastAsia="sk-SK"/>
        </w:rPr>
      </w:pPr>
      <w:hyperlink w:anchor="_Toc139018634" w:history="1">
        <w:r w:rsidR="0039346A" w:rsidRPr="00517290">
          <w:rPr>
            <w:rStyle w:val="Hypertextovprepojenie"/>
            <w:rFonts w:ascii="Arial" w:hAnsi="Arial" w:cs="Arial"/>
            <w:noProof/>
          </w:rPr>
          <w:t>2.5.1.3.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_Toc139018634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0C1E892A" w14:textId="3698AFAC" w:rsidR="0039346A" w:rsidRDefault="00F467F1">
      <w:pPr>
        <w:pStyle w:val="Obsah6"/>
        <w:rPr>
          <w:rFonts w:asciiTheme="minorHAnsi" w:eastAsiaTheme="minorEastAsia" w:hAnsiTheme="minorHAnsi" w:cstheme="minorBidi"/>
          <w:noProof/>
          <w:sz w:val="22"/>
          <w:szCs w:val="22"/>
          <w:lang w:eastAsia="sk-SK"/>
        </w:rPr>
      </w:pPr>
      <w:hyperlink w:anchor="_Toc139018635" w:history="1">
        <w:r w:rsidR="0039346A" w:rsidRPr="00517290">
          <w:rPr>
            <w:rStyle w:val="Hypertextovprepojenie"/>
            <w:rFonts w:ascii="Arial" w:hAnsi="Arial" w:cs="Arial"/>
            <w:noProof/>
          </w:rPr>
          <w:t>2.5.1.4. Plánované využitie veľkých projektov</w:t>
        </w:r>
        <w:r w:rsidR="0039346A">
          <w:rPr>
            <w:noProof/>
            <w:webHidden/>
          </w:rPr>
          <w:tab/>
        </w:r>
        <w:r w:rsidR="0039346A">
          <w:rPr>
            <w:noProof/>
            <w:webHidden/>
          </w:rPr>
          <w:fldChar w:fldCharType="begin"/>
        </w:r>
        <w:r w:rsidR="0039346A">
          <w:rPr>
            <w:noProof/>
            <w:webHidden/>
          </w:rPr>
          <w:instrText xml:space="preserve"> PAGEREF _Toc139018635 \h </w:instrText>
        </w:r>
        <w:r w:rsidR="0039346A">
          <w:rPr>
            <w:noProof/>
            <w:webHidden/>
          </w:rPr>
        </w:r>
        <w:r w:rsidR="0039346A">
          <w:rPr>
            <w:noProof/>
            <w:webHidden/>
          </w:rPr>
          <w:fldChar w:fldCharType="separate"/>
        </w:r>
        <w:r w:rsidR="001D065E">
          <w:rPr>
            <w:noProof/>
            <w:webHidden/>
          </w:rPr>
          <w:t>129</w:t>
        </w:r>
        <w:r w:rsidR="0039346A">
          <w:rPr>
            <w:noProof/>
            <w:webHidden/>
          </w:rPr>
          <w:fldChar w:fldCharType="end"/>
        </w:r>
      </w:hyperlink>
    </w:p>
    <w:p w14:paraId="0A80BA72" w14:textId="1A98380C" w:rsidR="0039346A" w:rsidRDefault="00F467F1">
      <w:pPr>
        <w:pStyle w:val="Obsah6"/>
        <w:rPr>
          <w:rFonts w:asciiTheme="minorHAnsi" w:eastAsiaTheme="minorEastAsia" w:hAnsiTheme="minorHAnsi" w:cstheme="minorBidi"/>
          <w:noProof/>
          <w:sz w:val="22"/>
          <w:szCs w:val="22"/>
          <w:lang w:eastAsia="sk-SK"/>
        </w:rPr>
      </w:pPr>
      <w:hyperlink w:anchor="_Toc139018636" w:history="1">
        <w:r w:rsidR="0039346A" w:rsidRPr="00517290">
          <w:rPr>
            <w:rStyle w:val="Hypertextovprepojenie"/>
            <w:rFonts w:ascii="Arial" w:hAnsi="Arial" w:cs="Arial"/>
            <w:noProof/>
          </w:rPr>
          <w:t>2.5.1.5.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_Toc139018636 \h </w:instrText>
        </w:r>
        <w:r w:rsidR="0039346A">
          <w:rPr>
            <w:noProof/>
            <w:webHidden/>
          </w:rPr>
        </w:r>
        <w:r w:rsidR="0039346A">
          <w:rPr>
            <w:noProof/>
            <w:webHidden/>
          </w:rPr>
          <w:fldChar w:fldCharType="separate"/>
        </w:r>
        <w:r w:rsidR="001D065E">
          <w:rPr>
            <w:noProof/>
            <w:webHidden/>
          </w:rPr>
          <w:t>130</w:t>
        </w:r>
        <w:r w:rsidR="0039346A">
          <w:rPr>
            <w:noProof/>
            <w:webHidden/>
          </w:rPr>
          <w:fldChar w:fldCharType="end"/>
        </w:r>
      </w:hyperlink>
    </w:p>
    <w:p w14:paraId="077D6502" w14:textId="5CAAE0AD" w:rsidR="0039346A" w:rsidRDefault="00F467F1">
      <w:pPr>
        <w:pStyle w:val="Obsah5"/>
        <w:rPr>
          <w:rFonts w:asciiTheme="minorHAnsi" w:eastAsiaTheme="minorEastAsia" w:hAnsiTheme="minorHAnsi" w:cstheme="minorBidi"/>
          <w:noProof/>
          <w:sz w:val="22"/>
          <w:szCs w:val="22"/>
          <w:lang w:eastAsia="sk-SK"/>
        </w:rPr>
      </w:pPr>
      <w:hyperlink w:anchor="_Toc139018637" w:history="1">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_Toc139018637 \h </w:instrText>
        </w:r>
        <w:r w:rsidR="0039346A">
          <w:rPr>
            <w:noProof/>
            <w:webHidden/>
          </w:rPr>
        </w:r>
        <w:r w:rsidR="0039346A">
          <w:rPr>
            <w:noProof/>
            <w:webHidden/>
          </w:rPr>
          <w:fldChar w:fldCharType="separate"/>
        </w:r>
        <w:r w:rsidR="001D065E">
          <w:rPr>
            <w:noProof/>
            <w:webHidden/>
          </w:rPr>
          <w:t>131</w:t>
        </w:r>
        <w:r w:rsidR="0039346A">
          <w:rPr>
            <w:noProof/>
            <w:webHidden/>
          </w:rPr>
          <w:fldChar w:fldCharType="end"/>
        </w:r>
      </w:hyperlink>
    </w:p>
    <w:p w14:paraId="7098BD0A" w14:textId="227A2F28" w:rsidR="0039346A" w:rsidRDefault="00F467F1">
      <w:pPr>
        <w:pStyle w:val="Obsah5"/>
        <w:rPr>
          <w:rFonts w:asciiTheme="minorHAnsi" w:eastAsiaTheme="minorEastAsia" w:hAnsiTheme="minorHAnsi" w:cstheme="minorBidi"/>
          <w:noProof/>
          <w:sz w:val="22"/>
          <w:szCs w:val="22"/>
          <w:lang w:eastAsia="sk-SK"/>
        </w:rPr>
      </w:pPr>
      <w:hyperlink w:anchor="_Toc139018638"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_Toc139018638 \h </w:instrText>
        </w:r>
        <w:r w:rsidR="0039346A">
          <w:rPr>
            <w:noProof/>
            <w:webHidden/>
          </w:rPr>
        </w:r>
        <w:r w:rsidR="0039346A">
          <w:rPr>
            <w:noProof/>
            <w:webHidden/>
          </w:rPr>
          <w:fldChar w:fldCharType="separate"/>
        </w:r>
        <w:r w:rsidR="001D065E">
          <w:rPr>
            <w:noProof/>
            <w:webHidden/>
          </w:rPr>
          <w:t>132</w:t>
        </w:r>
        <w:r w:rsidR="0039346A">
          <w:rPr>
            <w:noProof/>
            <w:webHidden/>
          </w:rPr>
          <w:fldChar w:fldCharType="end"/>
        </w:r>
      </w:hyperlink>
    </w:p>
    <w:p w14:paraId="2E991521" w14:textId="446FD0FF" w:rsidR="0039346A" w:rsidRDefault="00F467F1">
      <w:pPr>
        <w:pStyle w:val="Obsah5"/>
        <w:rPr>
          <w:rFonts w:asciiTheme="minorHAnsi" w:eastAsiaTheme="minorEastAsia" w:hAnsiTheme="minorHAnsi" w:cstheme="minorBidi"/>
          <w:noProof/>
          <w:sz w:val="22"/>
          <w:szCs w:val="22"/>
          <w:lang w:eastAsia="sk-SK"/>
        </w:rPr>
      </w:pPr>
      <w:hyperlink w:anchor="_Toc139018639"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_Toc139018639 \h </w:instrText>
        </w:r>
        <w:r w:rsidR="0039346A">
          <w:rPr>
            <w:noProof/>
            <w:webHidden/>
          </w:rPr>
        </w:r>
        <w:r w:rsidR="0039346A">
          <w:rPr>
            <w:noProof/>
            <w:webHidden/>
          </w:rPr>
          <w:fldChar w:fldCharType="separate"/>
        </w:r>
        <w:r w:rsidR="001D065E">
          <w:rPr>
            <w:noProof/>
            <w:webHidden/>
          </w:rPr>
          <w:t>132</w:t>
        </w:r>
        <w:r w:rsidR="0039346A">
          <w:rPr>
            <w:noProof/>
            <w:webHidden/>
          </w:rPr>
          <w:fldChar w:fldCharType="end"/>
        </w:r>
      </w:hyperlink>
    </w:p>
    <w:p w14:paraId="41CC6D6D" w14:textId="10B19AB6" w:rsidR="0039346A" w:rsidRDefault="00F467F1">
      <w:pPr>
        <w:pStyle w:val="Obsah3"/>
        <w:rPr>
          <w:rFonts w:asciiTheme="minorHAnsi" w:eastAsiaTheme="minorEastAsia" w:hAnsiTheme="minorHAnsi" w:cstheme="minorBidi"/>
          <w:i w:val="0"/>
          <w:iCs w:val="0"/>
          <w:noProof/>
          <w:sz w:val="22"/>
          <w:szCs w:val="22"/>
          <w:lang w:eastAsia="sk-SK"/>
        </w:rPr>
      </w:pPr>
      <w:hyperlink w:anchor="_Toc139018640" w:history="1">
        <w:r w:rsidR="0039346A" w:rsidRPr="00517290">
          <w:rPr>
            <w:rStyle w:val="Hypertextovprepojenie"/>
            <w:rFonts w:ascii="Arial" w:hAnsi="Arial" w:cs="Arial"/>
            <w:noProof/>
          </w:rPr>
          <w:t>2.6. Prioritná os č. 6: Technická pomoc</w:t>
        </w:r>
        <w:r w:rsidR="0039346A">
          <w:rPr>
            <w:noProof/>
            <w:webHidden/>
          </w:rPr>
          <w:tab/>
        </w:r>
        <w:r w:rsidR="0039346A">
          <w:rPr>
            <w:noProof/>
            <w:webHidden/>
          </w:rPr>
          <w:fldChar w:fldCharType="begin"/>
        </w:r>
        <w:r w:rsidR="0039346A">
          <w:rPr>
            <w:noProof/>
            <w:webHidden/>
          </w:rPr>
          <w:instrText xml:space="preserve"> PAGEREF _Toc139018640 \h </w:instrText>
        </w:r>
        <w:r w:rsidR="0039346A">
          <w:rPr>
            <w:noProof/>
            <w:webHidden/>
          </w:rPr>
        </w:r>
        <w:r w:rsidR="0039346A">
          <w:rPr>
            <w:noProof/>
            <w:webHidden/>
          </w:rPr>
          <w:fldChar w:fldCharType="separate"/>
        </w:r>
        <w:r w:rsidR="001D065E">
          <w:rPr>
            <w:noProof/>
            <w:webHidden/>
          </w:rPr>
          <w:t>133</w:t>
        </w:r>
        <w:r w:rsidR="0039346A">
          <w:rPr>
            <w:noProof/>
            <w:webHidden/>
          </w:rPr>
          <w:fldChar w:fldCharType="end"/>
        </w:r>
      </w:hyperlink>
    </w:p>
    <w:p w14:paraId="5A8ED1A7" w14:textId="0888E3F4" w:rsidR="0039346A" w:rsidRDefault="00F467F1">
      <w:pPr>
        <w:pStyle w:val="Obsah5"/>
        <w:rPr>
          <w:rFonts w:asciiTheme="minorHAnsi" w:eastAsiaTheme="minorEastAsia" w:hAnsiTheme="minorHAnsi" w:cstheme="minorBidi"/>
          <w:noProof/>
          <w:sz w:val="22"/>
          <w:szCs w:val="22"/>
          <w:lang w:eastAsia="sk-SK"/>
        </w:rPr>
      </w:pPr>
      <w:hyperlink w:anchor="_Toc139018641" w:history="1">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_Toc139018641 \h </w:instrText>
        </w:r>
        <w:r w:rsidR="0039346A">
          <w:rPr>
            <w:noProof/>
            <w:webHidden/>
          </w:rPr>
        </w:r>
        <w:r w:rsidR="0039346A">
          <w:rPr>
            <w:noProof/>
            <w:webHidden/>
          </w:rPr>
          <w:fldChar w:fldCharType="separate"/>
        </w:r>
        <w:r w:rsidR="001D065E">
          <w:rPr>
            <w:noProof/>
            <w:webHidden/>
          </w:rPr>
          <w:t>135</w:t>
        </w:r>
        <w:r w:rsidR="0039346A">
          <w:rPr>
            <w:noProof/>
            <w:webHidden/>
          </w:rPr>
          <w:fldChar w:fldCharType="end"/>
        </w:r>
      </w:hyperlink>
    </w:p>
    <w:p w14:paraId="340DD274" w14:textId="069DC516" w:rsidR="0039346A" w:rsidRDefault="00F467F1">
      <w:pPr>
        <w:pStyle w:val="Obsah6"/>
        <w:rPr>
          <w:rFonts w:asciiTheme="minorHAnsi" w:eastAsiaTheme="minorEastAsia" w:hAnsiTheme="minorHAnsi" w:cstheme="minorBidi"/>
          <w:noProof/>
          <w:sz w:val="22"/>
          <w:szCs w:val="22"/>
          <w:lang w:eastAsia="sk-SK"/>
        </w:rPr>
      </w:pPr>
      <w:hyperlink w:anchor="_Toc139018642" w:history="1">
        <w:r w:rsidR="0039346A" w:rsidRPr="00517290">
          <w:rPr>
            <w:rStyle w:val="Hypertextovprepojenie"/>
            <w:rFonts w:ascii="Arial" w:hAnsi="Arial" w:cs="Arial"/>
            <w:noProof/>
          </w:rPr>
          <w:t>2.6.1.1.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_Toc139018642 \h </w:instrText>
        </w:r>
        <w:r w:rsidR="0039346A">
          <w:rPr>
            <w:noProof/>
            <w:webHidden/>
          </w:rPr>
        </w:r>
        <w:r w:rsidR="0039346A">
          <w:rPr>
            <w:noProof/>
            <w:webHidden/>
          </w:rPr>
          <w:fldChar w:fldCharType="separate"/>
        </w:r>
        <w:r w:rsidR="001D065E">
          <w:rPr>
            <w:noProof/>
            <w:webHidden/>
          </w:rPr>
          <w:t>135</w:t>
        </w:r>
        <w:r w:rsidR="0039346A">
          <w:rPr>
            <w:noProof/>
            <w:webHidden/>
          </w:rPr>
          <w:fldChar w:fldCharType="end"/>
        </w:r>
      </w:hyperlink>
    </w:p>
    <w:p w14:paraId="114F7D5E" w14:textId="6D9E8E5E" w:rsidR="0039346A" w:rsidRDefault="00F467F1">
      <w:pPr>
        <w:pStyle w:val="Obsah6"/>
        <w:rPr>
          <w:rFonts w:asciiTheme="minorHAnsi" w:eastAsiaTheme="minorEastAsia" w:hAnsiTheme="minorHAnsi" w:cstheme="minorBidi"/>
          <w:noProof/>
          <w:sz w:val="22"/>
          <w:szCs w:val="22"/>
          <w:lang w:eastAsia="sk-SK"/>
        </w:rPr>
      </w:pPr>
      <w:hyperlink w:anchor="_Toc139018643" w:history="1">
        <w:r w:rsidR="0039346A" w:rsidRPr="00517290">
          <w:rPr>
            <w:rStyle w:val="Hypertextovprepojenie"/>
            <w:rFonts w:ascii="Arial" w:hAnsi="Arial" w:cs="Arial"/>
            <w:noProof/>
          </w:rPr>
          <w:t>2.6.1.2.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_Toc139018643 \h </w:instrText>
        </w:r>
        <w:r w:rsidR="0039346A">
          <w:rPr>
            <w:noProof/>
            <w:webHidden/>
          </w:rPr>
        </w:r>
        <w:r w:rsidR="0039346A">
          <w:rPr>
            <w:noProof/>
            <w:webHidden/>
          </w:rPr>
          <w:fldChar w:fldCharType="separate"/>
        </w:r>
        <w:r w:rsidR="001D065E">
          <w:rPr>
            <w:noProof/>
            <w:webHidden/>
          </w:rPr>
          <w:t>137</w:t>
        </w:r>
        <w:r w:rsidR="0039346A">
          <w:rPr>
            <w:noProof/>
            <w:webHidden/>
          </w:rPr>
          <w:fldChar w:fldCharType="end"/>
        </w:r>
      </w:hyperlink>
    </w:p>
    <w:p w14:paraId="31892EBB" w14:textId="76C8A0E2" w:rsidR="0039346A" w:rsidRDefault="00F467F1">
      <w:pPr>
        <w:pStyle w:val="Obsah5"/>
        <w:rPr>
          <w:rFonts w:asciiTheme="minorHAnsi" w:eastAsiaTheme="minorEastAsia" w:hAnsiTheme="minorHAnsi" w:cstheme="minorBidi"/>
          <w:noProof/>
          <w:sz w:val="22"/>
          <w:szCs w:val="22"/>
          <w:lang w:eastAsia="sk-SK"/>
        </w:rPr>
      </w:pPr>
      <w:hyperlink w:anchor="_Toc139018644" w:history="1">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_Toc139018644 \h </w:instrText>
        </w:r>
        <w:r w:rsidR="0039346A">
          <w:rPr>
            <w:noProof/>
            <w:webHidden/>
          </w:rPr>
        </w:r>
        <w:r w:rsidR="0039346A">
          <w:rPr>
            <w:noProof/>
            <w:webHidden/>
          </w:rPr>
          <w:fldChar w:fldCharType="separate"/>
        </w:r>
        <w:r w:rsidR="001D065E">
          <w:rPr>
            <w:noProof/>
            <w:webHidden/>
          </w:rPr>
          <w:t>138</w:t>
        </w:r>
        <w:r w:rsidR="0039346A">
          <w:rPr>
            <w:noProof/>
            <w:webHidden/>
          </w:rPr>
          <w:fldChar w:fldCharType="end"/>
        </w:r>
      </w:hyperlink>
    </w:p>
    <w:p w14:paraId="76D27C85" w14:textId="09D0FE4F" w:rsidR="0039346A" w:rsidRDefault="00F467F1">
      <w:pPr>
        <w:pStyle w:val="Obsah3"/>
        <w:rPr>
          <w:rFonts w:asciiTheme="minorHAnsi" w:eastAsiaTheme="minorEastAsia" w:hAnsiTheme="minorHAnsi" w:cstheme="minorBidi"/>
          <w:i w:val="0"/>
          <w:iCs w:val="0"/>
          <w:noProof/>
          <w:sz w:val="22"/>
          <w:szCs w:val="22"/>
          <w:lang w:eastAsia="sk-SK"/>
        </w:rPr>
      </w:pPr>
      <w:hyperlink w:anchor="_Toc139018645" w:history="1">
        <w:r w:rsidR="0039346A" w:rsidRPr="00517290">
          <w:rPr>
            <w:rStyle w:val="Hypertextovprepojenie"/>
            <w:rFonts w:ascii="Arial" w:hAnsi="Arial" w:cs="Arial"/>
            <w:noProof/>
          </w:rPr>
          <w:t>2.7. Prioritná os č. 7: REACT-EU</w:t>
        </w:r>
        <w:r w:rsidR="0039346A">
          <w:rPr>
            <w:noProof/>
            <w:webHidden/>
          </w:rPr>
          <w:tab/>
        </w:r>
        <w:r w:rsidR="0039346A">
          <w:rPr>
            <w:noProof/>
            <w:webHidden/>
          </w:rPr>
          <w:fldChar w:fldCharType="begin"/>
        </w:r>
        <w:r w:rsidR="0039346A">
          <w:rPr>
            <w:noProof/>
            <w:webHidden/>
          </w:rPr>
          <w:instrText xml:space="preserve"> PAGEREF _Toc139018645 \h </w:instrText>
        </w:r>
        <w:r w:rsidR="0039346A">
          <w:rPr>
            <w:noProof/>
            <w:webHidden/>
          </w:rPr>
        </w:r>
        <w:r w:rsidR="0039346A">
          <w:rPr>
            <w:noProof/>
            <w:webHidden/>
          </w:rPr>
          <w:fldChar w:fldCharType="separate"/>
        </w:r>
        <w:r w:rsidR="001D065E">
          <w:rPr>
            <w:noProof/>
            <w:webHidden/>
          </w:rPr>
          <w:t>139</w:t>
        </w:r>
        <w:r w:rsidR="0039346A">
          <w:rPr>
            <w:noProof/>
            <w:webHidden/>
          </w:rPr>
          <w:fldChar w:fldCharType="end"/>
        </w:r>
      </w:hyperlink>
    </w:p>
    <w:p w14:paraId="03FFEA30" w14:textId="31B8C815" w:rsidR="0039346A" w:rsidRDefault="00F467F1">
      <w:pPr>
        <w:pStyle w:val="Obsah4"/>
        <w:rPr>
          <w:rFonts w:asciiTheme="minorHAnsi" w:eastAsiaTheme="minorEastAsia" w:hAnsiTheme="minorHAnsi" w:cstheme="minorBidi"/>
          <w:noProof/>
          <w:sz w:val="22"/>
          <w:szCs w:val="22"/>
          <w:lang w:eastAsia="sk-SK"/>
        </w:rPr>
      </w:pPr>
      <w:hyperlink w:anchor="_Toc139018646" w:history="1">
        <w:r w:rsidR="0039346A" w:rsidRPr="00517290">
          <w:rPr>
            <w:rStyle w:val="Hypertextovprepojenie"/>
            <w:rFonts w:ascii="Arial" w:hAnsi="Arial" w:cs="Arial"/>
            <w:noProof/>
          </w:rPr>
          <w:t>2.7.1. Investičná priorita č. 7.1: 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_Toc139018646 \h </w:instrText>
        </w:r>
        <w:r w:rsidR="0039346A">
          <w:rPr>
            <w:noProof/>
            <w:webHidden/>
          </w:rPr>
        </w:r>
        <w:r w:rsidR="0039346A">
          <w:rPr>
            <w:noProof/>
            <w:webHidden/>
          </w:rPr>
          <w:fldChar w:fldCharType="separate"/>
        </w:r>
        <w:r w:rsidR="001D065E">
          <w:rPr>
            <w:noProof/>
            <w:webHidden/>
          </w:rPr>
          <w:t>140</w:t>
        </w:r>
        <w:r w:rsidR="0039346A">
          <w:rPr>
            <w:noProof/>
            <w:webHidden/>
          </w:rPr>
          <w:fldChar w:fldCharType="end"/>
        </w:r>
      </w:hyperlink>
    </w:p>
    <w:p w14:paraId="0BC7EE42" w14:textId="18E0ADFD" w:rsidR="0039346A" w:rsidRDefault="00F467F1">
      <w:pPr>
        <w:pStyle w:val="Obsah5"/>
        <w:rPr>
          <w:rFonts w:asciiTheme="minorHAnsi" w:eastAsiaTheme="minorEastAsia" w:hAnsiTheme="minorHAnsi" w:cstheme="minorBidi"/>
          <w:noProof/>
          <w:sz w:val="22"/>
          <w:szCs w:val="22"/>
          <w:lang w:eastAsia="sk-SK"/>
        </w:rPr>
      </w:pPr>
      <w:hyperlink w:anchor="_Toc139018647" w:history="1">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_Toc139018647 \h </w:instrText>
        </w:r>
        <w:r w:rsidR="0039346A">
          <w:rPr>
            <w:noProof/>
            <w:webHidden/>
          </w:rPr>
        </w:r>
        <w:r w:rsidR="0039346A">
          <w:rPr>
            <w:noProof/>
            <w:webHidden/>
          </w:rPr>
          <w:fldChar w:fldCharType="separate"/>
        </w:r>
        <w:r w:rsidR="001D065E">
          <w:rPr>
            <w:noProof/>
            <w:webHidden/>
          </w:rPr>
          <w:t>146</w:t>
        </w:r>
        <w:r w:rsidR="0039346A">
          <w:rPr>
            <w:noProof/>
            <w:webHidden/>
          </w:rPr>
          <w:fldChar w:fldCharType="end"/>
        </w:r>
      </w:hyperlink>
    </w:p>
    <w:p w14:paraId="100C2402" w14:textId="7E7F8D03" w:rsidR="0039346A" w:rsidRDefault="00F467F1">
      <w:pPr>
        <w:pStyle w:val="Obsah6"/>
        <w:rPr>
          <w:rFonts w:asciiTheme="minorHAnsi" w:eastAsiaTheme="minorEastAsia" w:hAnsiTheme="minorHAnsi" w:cstheme="minorBidi"/>
          <w:noProof/>
          <w:sz w:val="22"/>
          <w:szCs w:val="22"/>
          <w:lang w:eastAsia="sk-SK"/>
        </w:rPr>
      </w:pPr>
      <w:hyperlink w:anchor="_Toc139018648" w:history="1">
        <w:r w:rsidR="0039346A" w:rsidRPr="00517290">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_Toc139018648 \h </w:instrText>
        </w:r>
        <w:r w:rsidR="0039346A">
          <w:rPr>
            <w:noProof/>
            <w:webHidden/>
          </w:rPr>
        </w:r>
        <w:r w:rsidR="0039346A">
          <w:rPr>
            <w:noProof/>
            <w:webHidden/>
          </w:rPr>
          <w:fldChar w:fldCharType="separate"/>
        </w:r>
        <w:r w:rsidR="001D065E">
          <w:rPr>
            <w:noProof/>
            <w:webHidden/>
          </w:rPr>
          <w:t>146</w:t>
        </w:r>
        <w:r w:rsidR="0039346A">
          <w:rPr>
            <w:noProof/>
            <w:webHidden/>
          </w:rPr>
          <w:fldChar w:fldCharType="end"/>
        </w:r>
      </w:hyperlink>
    </w:p>
    <w:p w14:paraId="3CCE25E3" w14:textId="7E519E94" w:rsidR="0039346A" w:rsidRDefault="00F467F1">
      <w:pPr>
        <w:pStyle w:val="Obsah6"/>
        <w:rPr>
          <w:rFonts w:asciiTheme="minorHAnsi" w:eastAsiaTheme="minorEastAsia" w:hAnsiTheme="minorHAnsi" w:cstheme="minorBidi"/>
          <w:noProof/>
          <w:sz w:val="22"/>
          <w:szCs w:val="22"/>
          <w:lang w:eastAsia="sk-SK"/>
        </w:rPr>
      </w:pPr>
      <w:hyperlink w:anchor="_Toc139018649" w:history="1">
        <w:r w:rsidR="0039346A" w:rsidRPr="00517290">
          <w:rPr>
            <w:rStyle w:val="Hypertextovprepojenie"/>
            <w:rFonts w:ascii="Arial" w:hAnsi="Arial" w:cs="Arial"/>
            <w:noProof/>
          </w:rPr>
          <w:t>2.7.1.2. Hlavné zásady výberu operácií</w:t>
        </w:r>
        <w:r w:rsidR="0039346A">
          <w:rPr>
            <w:noProof/>
            <w:webHidden/>
          </w:rPr>
          <w:tab/>
        </w:r>
        <w:r w:rsidR="0039346A">
          <w:rPr>
            <w:noProof/>
            <w:webHidden/>
          </w:rPr>
          <w:fldChar w:fldCharType="begin"/>
        </w:r>
        <w:r w:rsidR="0039346A">
          <w:rPr>
            <w:noProof/>
            <w:webHidden/>
          </w:rPr>
          <w:instrText xml:space="preserve"> PAGEREF _Toc139018649 \h </w:instrText>
        </w:r>
        <w:r w:rsidR="0039346A">
          <w:rPr>
            <w:noProof/>
            <w:webHidden/>
          </w:rPr>
        </w:r>
        <w:r w:rsidR="0039346A">
          <w:rPr>
            <w:noProof/>
            <w:webHidden/>
          </w:rPr>
          <w:fldChar w:fldCharType="separate"/>
        </w:r>
        <w:r w:rsidR="001D065E">
          <w:rPr>
            <w:noProof/>
            <w:webHidden/>
          </w:rPr>
          <w:t>152</w:t>
        </w:r>
        <w:r w:rsidR="0039346A">
          <w:rPr>
            <w:noProof/>
            <w:webHidden/>
          </w:rPr>
          <w:fldChar w:fldCharType="end"/>
        </w:r>
      </w:hyperlink>
    </w:p>
    <w:p w14:paraId="4B90420B" w14:textId="1C3D8296" w:rsidR="0039346A" w:rsidRDefault="00F467F1">
      <w:pPr>
        <w:pStyle w:val="Obsah6"/>
        <w:rPr>
          <w:rFonts w:asciiTheme="minorHAnsi" w:eastAsiaTheme="minorEastAsia" w:hAnsiTheme="minorHAnsi" w:cstheme="minorBidi"/>
          <w:noProof/>
          <w:sz w:val="22"/>
          <w:szCs w:val="22"/>
          <w:lang w:eastAsia="sk-SK"/>
        </w:rPr>
      </w:pPr>
      <w:hyperlink w:anchor="_Toc139018650" w:history="1">
        <w:r w:rsidR="0039346A" w:rsidRPr="00517290">
          <w:rPr>
            <w:rStyle w:val="Hypertextovprepojenie"/>
            <w:rFonts w:ascii="Arial" w:hAnsi="Arial" w:cs="Arial"/>
            <w:noProof/>
          </w:rPr>
          <w:t>2.7.1.3.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_Toc139018650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78426BE5" w14:textId="7EC780D7" w:rsidR="0039346A" w:rsidRDefault="00F467F1">
      <w:pPr>
        <w:pStyle w:val="Obsah6"/>
        <w:rPr>
          <w:rFonts w:asciiTheme="minorHAnsi" w:eastAsiaTheme="minorEastAsia" w:hAnsiTheme="minorHAnsi" w:cstheme="minorBidi"/>
          <w:noProof/>
          <w:sz w:val="22"/>
          <w:szCs w:val="22"/>
          <w:lang w:eastAsia="sk-SK"/>
        </w:rPr>
      </w:pPr>
      <w:hyperlink w:anchor="_Toc139018651" w:history="1">
        <w:r w:rsidR="0039346A" w:rsidRPr="00517290">
          <w:rPr>
            <w:rStyle w:val="Hypertextovprepojenie"/>
            <w:rFonts w:ascii="Arial" w:hAnsi="Arial" w:cs="Arial"/>
            <w:noProof/>
          </w:rPr>
          <w:t>2.7.1.4.Plánované využitie veľkých projektov</w:t>
        </w:r>
        <w:r w:rsidR="0039346A">
          <w:rPr>
            <w:noProof/>
            <w:webHidden/>
          </w:rPr>
          <w:tab/>
        </w:r>
        <w:r w:rsidR="0039346A">
          <w:rPr>
            <w:noProof/>
            <w:webHidden/>
          </w:rPr>
          <w:fldChar w:fldCharType="begin"/>
        </w:r>
        <w:r w:rsidR="0039346A">
          <w:rPr>
            <w:noProof/>
            <w:webHidden/>
          </w:rPr>
          <w:instrText xml:space="preserve"> PAGEREF _Toc139018651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27323078" w14:textId="46A6BBD4" w:rsidR="0039346A" w:rsidRDefault="00F467F1">
      <w:pPr>
        <w:pStyle w:val="Obsah6"/>
        <w:rPr>
          <w:rFonts w:asciiTheme="minorHAnsi" w:eastAsiaTheme="minorEastAsia" w:hAnsiTheme="minorHAnsi" w:cstheme="minorBidi"/>
          <w:noProof/>
          <w:sz w:val="22"/>
          <w:szCs w:val="22"/>
          <w:lang w:eastAsia="sk-SK"/>
        </w:rPr>
      </w:pPr>
      <w:hyperlink w:anchor="_Toc139018652" w:history="1">
        <w:r w:rsidR="0039346A" w:rsidRPr="00517290">
          <w:rPr>
            <w:rStyle w:val="Hypertextovprepojenie"/>
            <w:rFonts w:ascii="Arial" w:hAnsi="Arial" w:cs="Arial"/>
            <w:noProof/>
          </w:rPr>
          <w:t>2.7.1.5.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_Toc139018652 \h </w:instrText>
        </w:r>
        <w:r w:rsidR="0039346A">
          <w:rPr>
            <w:noProof/>
            <w:webHidden/>
          </w:rPr>
        </w:r>
        <w:r w:rsidR="0039346A">
          <w:rPr>
            <w:noProof/>
            <w:webHidden/>
          </w:rPr>
          <w:fldChar w:fldCharType="separate"/>
        </w:r>
        <w:r w:rsidR="001D065E">
          <w:rPr>
            <w:noProof/>
            <w:webHidden/>
          </w:rPr>
          <w:t>154</w:t>
        </w:r>
        <w:r w:rsidR="0039346A">
          <w:rPr>
            <w:noProof/>
            <w:webHidden/>
          </w:rPr>
          <w:fldChar w:fldCharType="end"/>
        </w:r>
      </w:hyperlink>
    </w:p>
    <w:p w14:paraId="4B7A443C" w14:textId="05809A72" w:rsidR="0039346A" w:rsidRDefault="00F467F1">
      <w:pPr>
        <w:pStyle w:val="Obsah5"/>
        <w:rPr>
          <w:rFonts w:asciiTheme="minorHAnsi" w:eastAsiaTheme="minorEastAsia" w:hAnsiTheme="minorHAnsi" w:cstheme="minorBidi"/>
          <w:noProof/>
          <w:sz w:val="22"/>
          <w:szCs w:val="22"/>
          <w:lang w:eastAsia="sk-SK"/>
        </w:rPr>
      </w:pPr>
      <w:hyperlink w:anchor="_Toc139018653" w:history="1">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_Toc139018653 \h </w:instrText>
        </w:r>
        <w:r w:rsidR="0039346A">
          <w:rPr>
            <w:noProof/>
            <w:webHidden/>
          </w:rPr>
        </w:r>
        <w:r w:rsidR="0039346A">
          <w:rPr>
            <w:noProof/>
            <w:webHidden/>
          </w:rPr>
          <w:fldChar w:fldCharType="separate"/>
        </w:r>
        <w:r w:rsidR="001D065E">
          <w:rPr>
            <w:noProof/>
            <w:webHidden/>
          </w:rPr>
          <w:t>155</w:t>
        </w:r>
        <w:r w:rsidR="0039346A">
          <w:rPr>
            <w:noProof/>
            <w:webHidden/>
          </w:rPr>
          <w:fldChar w:fldCharType="end"/>
        </w:r>
      </w:hyperlink>
    </w:p>
    <w:p w14:paraId="2C988711" w14:textId="31B1C681" w:rsidR="0039346A" w:rsidRDefault="00F467F1">
      <w:pPr>
        <w:pStyle w:val="Obsah3"/>
        <w:rPr>
          <w:rFonts w:asciiTheme="minorHAnsi" w:eastAsiaTheme="minorEastAsia" w:hAnsiTheme="minorHAnsi" w:cstheme="minorBidi"/>
          <w:i w:val="0"/>
          <w:iCs w:val="0"/>
          <w:noProof/>
          <w:sz w:val="22"/>
          <w:szCs w:val="22"/>
          <w:lang w:eastAsia="sk-SK"/>
        </w:rPr>
      </w:pPr>
      <w:hyperlink w:anchor="_Toc139018654" w:history="1">
        <w:r w:rsidR="0039346A" w:rsidRPr="00517290">
          <w:rPr>
            <w:rStyle w:val="Hypertextovprepojenie"/>
            <w:rFonts w:ascii="Arial" w:hAnsi="Arial" w:cs="Arial"/>
            <w:noProof/>
          </w:rPr>
          <w:t>2.8. Prioritná os č. 8: Technická pomoc</w:t>
        </w:r>
        <w:r w:rsidR="0039346A" w:rsidRPr="00517290">
          <w:rPr>
            <w:rStyle w:val="Hypertextovprepojenie"/>
            <w:noProof/>
          </w:rPr>
          <w:t xml:space="preserve"> </w:t>
        </w:r>
        <w:r w:rsidR="0039346A" w:rsidRPr="00517290">
          <w:rPr>
            <w:rStyle w:val="Hypertextovprepojenie"/>
            <w:rFonts w:ascii="Arial" w:hAnsi="Arial" w:cs="Arial"/>
            <w:noProof/>
          </w:rPr>
          <w:t>– REACT-EU</w:t>
        </w:r>
        <w:r w:rsidR="0039346A">
          <w:rPr>
            <w:noProof/>
            <w:webHidden/>
          </w:rPr>
          <w:tab/>
        </w:r>
        <w:r w:rsidR="0039346A">
          <w:rPr>
            <w:noProof/>
            <w:webHidden/>
          </w:rPr>
          <w:fldChar w:fldCharType="begin"/>
        </w:r>
        <w:r w:rsidR="0039346A">
          <w:rPr>
            <w:noProof/>
            <w:webHidden/>
          </w:rPr>
          <w:instrText xml:space="preserve"> PAGEREF _Toc139018654 \h </w:instrText>
        </w:r>
        <w:r w:rsidR="0039346A">
          <w:rPr>
            <w:noProof/>
            <w:webHidden/>
          </w:rPr>
        </w:r>
        <w:r w:rsidR="0039346A">
          <w:rPr>
            <w:noProof/>
            <w:webHidden/>
          </w:rPr>
          <w:fldChar w:fldCharType="separate"/>
        </w:r>
        <w:r w:rsidR="001D065E">
          <w:rPr>
            <w:noProof/>
            <w:webHidden/>
          </w:rPr>
          <w:t>156</w:t>
        </w:r>
        <w:r w:rsidR="0039346A">
          <w:rPr>
            <w:noProof/>
            <w:webHidden/>
          </w:rPr>
          <w:fldChar w:fldCharType="end"/>
        </w:r>
      </w:hyperlink>
    </w:p>
    <w:p w14:paraId="728265C6" w14:textId="0C191A75" w:rsidR="0039346A" w:rsidRDefault="00F467F1">
      <w:pPr>
        <w:pStyle w:val="Obsah5"/>
        <w:rPr>
          <w:rFonts w:asciiTheme="minorHAnsi" w:eastAsiaTheme="minorEastAsia" w:hAnsiTheme="minorHAnsi" w:cstheme="minorBidi"/>
          <w:noProof/>
          <w:sz w:val="22"/>
          <w:szCs w:val="22"/>
          <w:lang w:eastAsia="sk-SK"/>
        </w:rPr>
      </w:pPr>
      <w:hyperlink w:anchor="_Toc139018655" w:history="1">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_Toc139018655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0F874B87" w14:textId="3A18BAF1" w:rsidR="0039346A" w:rsidRDefault="00F467F1">
      <w:pPr>
        <w:pStyle w:val="Obsah6"/>
        <w:rPr>
          <w:rFonts w:asciiTheme="minorHAnsi" w:eastAsiaTheme="minorEastAsia" w:hAnsiTheme="minorHAnsi" w:cstheme="minorBidi"/>
          <w:noProof/>
          <w:sz w:val="22"/>
          <w:szCs w:val="22"/>
          <w:lang w:eastAsia="sk-SK"/>
        </w:rPr>
      </w:pPr>
      <w:hyperlink w:anchor="_Toc139018656" w:history="1">
        <w:r w:rsidR="0039346A" w:rsidRPr="00517290">
          <w:rPr>
            <w:rStyle w:val="Hypertextovprepojenie"/>
            <w:rFonts w:ascii="Arial" w:hAnsi="Arial" w:cs="Arial"/>
            <w:noProof/>
          </w:rPr>
          <w:t>2.8.1.1.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_Toc139018656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5469316A" w14:textId="61C8917B" w:rsidR="0039346A" w:rsidRDefault="00F467F1">
      <w:pPr>
        <w:pStyle w:val="Obsah6"/>
        <w:rPr>
          <w:rFonts w:asciiTheme="minorHAnsi" w:eastAsiaTheme="minorEastAsia" w:hAnsiTheme="minorHAnsi" w:cstheme="minorBidi"/>
          <w:noProof/>
          <w:sz w:val="22"/>
          <w:szCs w:val="22"/>
          <w:lang w:eastAsia="sk-SK"/>
        </w:rPr>
      </w:pPr>
      <w:hyperlink w:anchor="_Toc139018657" w:history="1">
        <w:r w:rsidR="0039346A" w:rsidRPr="00517290">
          <w:rPr>
            <w:rStyle w:val="Hypertextovprepojenie"/>
            <w:rFonts w:ascii="Arial" w:hAnsi="Arial" w:cs="Arial"/>
            <w:noProof/>
          </w:rPr>
          <w:t>2.8.1.2.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_Toc139018657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62999243" w14:textId="66820508" w:rsidR="0039346A" w:rsidRDefault="00F467F1">
      <w:pPr>
        <w:pStyle w:val="Obsah5"/>
        <w:rPr>
          <w:rFonts w:asciiTheme="minorHAnsi" w:eastAsiaTheme="minorEastAsia" w:hAnsiTheme="minorHAnsi" w:cstheme="minorBidi"/>
          <w:noProof/>
          <w:sz w:val="22"/>
          <w:szCs w:val="22"/>
          <w:lang w:eastAsia="sk-SK"/>
        </w:rPr>
      </w:pPr>
      <w:hyperlink w:anchor="_Toc139018658" w:history="1">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_Toc139018658 \h </w:instrText>
        </w:r>
        <w:r w:rsidR="0039346A">
          <w:rPr>
            <w:noProof/>
            <w:webHidden/>
          </w:rPr>
        </w:r>
        <w:r w:rsidR="0039346A">
          <w:rPr>
            <w:noProof/>
            <w:webHidden/>
          </w:rPr>
          <w:fldChar w:fldCharType="separate"/>
        </w:r>
        <w:r w:rsidR="001D065E">
          <w:rPr>
            <w:noProof/>
            <w:webHidden/>
          </w:rPr>
          <w:t>158</w:t>
        </w:r>
        <w:r w:rsidR="0039346A">
          <w:rPr>
            <w:noProof/>
            <w:webHidden/>
          </w:rPr>
          <w:fldChar w:fldCharType="end"/>
        </w:r>
      </w:hyperlink>
    </w:p>
    <w:p w14:paraId="388CFD9D" w14:textId="2507EC95" w:rsidR="0039346A" w:rsidRDefault="00F467F1">
      <w:pPr>
        <w:pStyle w:val="Obsah3"/>
        <w:rPr>
          <w:rFonts w:asciiTheme="minorHAnsi" w:eastAsiaTheme="minorEastAsia" w:hAnsiTheme="minorHAnsi" w:cstheme="minorBidi"/>
          <w:i w:val="0"/>
          <w:iCs w:val="0"/>
          <w:noProof/>
          <w:sz w:val="22"/>
          <w:szCs w:val="22"/>
          <w:lang w:eastAsia="sk-SK"/>
        </w:rPr>
      </w:pPr>
      <w:hyperlink w:anchor="_Toc139018659" w:history="1">
        <w:r w:rsidR="0039346A" w:rsidRPr="00517290">
          <w:rPr>
            <w:rStyle w:val="Hypertextovprepojenie"/>
            <w:rFonts w:ascii="Arial" w:hAnsi="Arial" w:cs="Arial"/>
            <w:noProof/>
          </w:rPr>
          <w:t>2.9. Prioritná os č. 9: FAST CARE</w:t>
        </w:r>
        <w:r w:rsidR="0039346A">
          <w:rPr>
            <w:noProof/>
            <w:webHidden/>
          </w:rPr>
          <w:tab/>
        </w:r>
        <w:r w:rsidR="0039346A">
          <w:rPr>
            <w:noProof/>
            <w:webHidden/>
          </w:rPr>
          <w:fldChar w:fldCharType="begin"/>
        </w:r>
        <w:r w:rsidR="0039346A">
          <w:rPr>
            <w:noProof/>
            <w:webHidden/>
          </w:rPr>
          <w:instrText xml:space="preserve"> PAGEREF _Toc139018659 \h </w:instrText>
        </w:r>
        <w:r w:rsidR="0039346A">
          <w:rPr>
            <w:noProof/>
            <w:webHidden/>
          </w:rPr>
        </w:r>
        <w:r w:rsidR="0039346A">
          <w:rPr>
            <w:noProof/>
            <w:webHidden/>
          </w:rPr>
          <w:fldChar w:fldCharType="separate"/>
        </w:r>
        <w:r w:rsidR="001D065E">
          <w:rPr>
            <w:noProof/>
            <w:webHidden/>
          </w:rPr>
          <w:t>159</w:t>
        </w:r>
        <w:r w:rsidR="0039346A">
          <w:rPr>
            <w:noProof/>
            <w:webHidden/>
          </w:rPr>
          <w:fldChar w:fldCharType="end"/>
        </w:r>
      </w:hyperlink>
    </w:p>
    <w:p w14:paraId="13EA51BF" w14:textId="3C0BE074" w:rsidR="0039346A" w:rsidRDefault="00F467F1">
      <w:pPr>
        <w:pStyle w:val="Obsah4"/>
        <w:rPr>
          <w:rFonts w:asciiTheme="minorHAnsi" w:eastAsiaTheme="minorEastAsia" w:hAnsiTheme="minorHAnsi" w:cstheme="minorBidi"/>
          <w:noProof/>
          <w:sz w:val="22"/>
          <w:szCs w:val="22"/>
          <w:lang w:eastAsia="sk-SK"/>
        </w:rPr>
      </w:pPr>
      <w:hyperlink w:anchor="_Toc139018660" w:history="1">
        <w:r w:rsidR="0039346A" w:rsidRPr="00517290">
          <w:rPr>
            <w:rStyle w:val="Hypertextovprepojenie"/>
            <w:rFonts w:ascii="Arial" w:hAnsi="Arial" w:cs="Arial"/>
            <w:noProof/>
          </w:rPr>
          <w:t>2.9.1. Investičná priorita č. 9.1 Podpora operácií zameraných na riešenie migračných výziev spôsobených ruskou agresiou voči Ukrajine</w:t>
        </w:r>
        <w:r w:rsidR="0039346A">
          <w:rPr>
            <w:noProof/>
            <w:webHidden/>
          </w:rPr>
          <w:tab/>
        </w:r>
        <w:r w:rsidR="0039346A">
          <w:rPr>
            <w:noProof/>
            <w:webHidden/>
          </w:rPr>
          <w:fldChar w:fldCharType="begin"/>
        </w:r>
        <w:r w:rsidR="0039346A">
          <w:rPr>
            <w:noProof/>
            <w:webHidden/>
          </w:rPr>
          <w:instrText xml:space="preserve"> PAGEREF _Toc139018660 \h </w:instrText>
        </w:r>
        <w:r w:rsidR="0039346A">
          <w:rPr>
            <w:noProof/>
            <w:webHidden/>
          </w:rPr>
        </w:r>
        <w:r w:rsidR="0039346A">
          <w:rPr>
            <w:noProof/>
            <w:webHidden/>
          </w:rPr>
          <w:fldChar w:fldCharType="separate"/>
        </w:r>
        <w:r w:rsidR="001D065E">
          <w:rPr>
            <w:noProof/>
            <w:webHidden/>
          </w:rPr>
          <w:t>160</w:t>
        </w:r>
        <w:r w:rsidR="0039346A">
          <w:rPr>
            <w:noProof/>
            <w:webHidden/>
          </w:rPr>
          <w:fldChar w:fldCharType="end"/>
        </w:r>
      </w:hyperlink>
    </w:p>
    <w:p w14:paraId="1F4EBA78" w14:textId="2EAE9131" w:rsidR="0039346A" w:rsidRDefault="00F467F1">
      <w:pPr>
        <w:pStyle w:val="Obsah5"/>
        <w:rPr>
          <w:rFonts w:asciiTheme="minorHAnsi" w:eastAsiaTheme="minorEastAsia" w:hAnsiTheme="minorHAnsi" w:cstheme="minorBidi"/>
          <w:noProof/>
          <w:sz w:val="22"/>
          <w:szCs w:val="22"/>
          <w:lang w:eastAsia="sk-SK"/>
        </w:rPr>
      </w:pPr>
      <w:hyperlink w:anchor="_Toc139018661" w:history="1">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_Toc139018661 \h </w:instrText>
        </w:r>
        <w:r w:rsidR="0039346A">
          <w:rPr>
            <w:noProof/>
            <w:webHidden/>
          </w:rPr>
        </w:r>
        <w:r w:rsidR="0039346A">
          <w:rPr>
            <w:noProof/>
            <w:webHidden/>
          </w:rPr>
          <w:fldChar w:fldCharType="separate"/>
        </w:r>
        <w:r w:rsidR="001D065E">
          <w:rPr>
            <w:noProof/>
            <w:webHidden/>
          </w:rPr>
          <w:t>162</w:t>
        </w:r>
        <w:r w:rsidR="0039346A">
          <w:rPr>
            <w:noProof/>
            <w:webHidden/>
          </w:rPr>
          <w:fldChar w:fldCharType="end"/>
        </w:r>
      </w:hyperlink>
    </w:p>
    <w:p w14:paraId="2A545C45" w14:textId="7A04D07A" w:rsidR="0039346A" w:rsidRDefault="00F467F1">
      <w:pPr>
        <w:pStyle w:val="Obsah6"/>
        <w:rPr>
          <w:rFonts w:asciiTheme="minorHAnsi" w:eastAsiaTheme="minorEastAsia" w:hAnsiTheme="minorHAnsi" w:cstheme="minorBidi"/>
          <w:noProof/>
          <w:sz w:val="22"/>
          <w:szCs w:val="22"/>
          <w:lang w:eastAsia="sk-SK"/>
        </w:rPr>
      </w:pPr>
      <w:hyperlink w:anchor="_Toc139018662" w:history="1">
        <w:r w:rsidR="0039346A" w:rsidRPr="00517290">
          <w:rPr>
            <w:rStyle w:val="Hypertextovprepojenie"/>
            <w:rFonts w:ascii="Arial" w:eastAsia="Times New Roman" w:hAnsi="Arial" w:cs="Arial"/>
            <w:i/>
            <w:iCs/>
            <w:noProof/>
          </w:rPr>
          <w:t>2.9.1.1.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_Toc139018662 \h </w:instrText>
        </w:r>
        <w:r w:rsidR="0039346A">
          <w:rPr>
            <w:noProof/>
            <w:webHidden/>
          </w:rPr>
        </w:r>
        <w:r w:rsidR="0039346A">
          <w:rPr>
            <w:noProof/>
            <w:webHidden/>
          </w:rPr>
          <w:fldChar w:fldCharType="separate"/>
        </w:r>
        <w:r w:rsidR="001D065E">
          <w:rPr>
            <w:noProof/>
            <w:webHidden/>
          </w:rPr>
          <w:t>162</w:t>
        </w:r>
        <w:r w:rsidR="0039346A">
          <w:rPr>
            <w:noProof/>
            <w:webHidden/>
          </w:rPr>
          <w:fldChar w:fldCharType="end"/>
        </w:r>
      </w:hyperlink>
    </w:p>
    <w:p w14:paraId="01649245" w14:textId="25BEC3B2" w:rsidR="0039346A" w:rsidRDefault="00F467F1">
      <w:pPr>
        <w:pStyle w:val="Obsah6"/>
        <w:rPr>
          <w:rFonts w:asciiTheme="minorHAnsi" w:eastAsiaTheme="minorEastAsia" w:hAnsiTheme="minorHAnsi" w:cstheme="minorBidi"/>
          <w:noProof/>
          <w:sz w:val="22"/>
          <w:szCs w:val="22"/>
          <w:lang w:eastAsia="sk-SK"/>
        </w:rPr>
      </w:pPr>
      <w:hyperlink w:anchor="_Toc139018663" w:history="1">
        <w:r w:rsidR="0039346A" w:rsidRPr="00517290">
          <w:rPr>
            <w:rStyle w:val="Hypertextovprepojenie"/>
            <w:rFonts w:ascii="Arial" w:hAnsi="Arial" w:cs="Arial"/>
            <w:noProof/>
          </w:rPr>
          <w:t>2.9.1.2. Hlavné zásady výberu operácií</w:t>
        </w:r>
        <w:r w:rsidR="0039346A">
          <w:rPr>
            <w:noProof/>
            <w:webHidden/>
          </w:rPr>
          <w:tab/>
        </w:r>
        <w:r w:rsidR="0039346A">
          <w:rPr>
            <w:noProof/>
            <w:webHidden/>
          </w:rPr>
          <w:fldChar w:fldCharType="begin"/>
        </w:r>
        <w:r w:rsidR="0039346A">
          <w:rPr>
            <w:noProof/>
            <w:webHidden/>
          </w:rPr>
          <w:instrText xml:space="preserve"> PAGEREF _Toc139018663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0A4C1452" w14:textId="22664262" w:rsidR="0039346A" w:rsidRDefault="00F467F1">
      <w:pPr>
        <w:pStyle w:val="Obsah6"/>
        <w:rPr>
          <w:rFonts w:asciiTheme="minorHAnsi" w:eastAsiaTheme="minorEastAsia" w:hAnsiTheme="minorHAnsi" w:cstheme="minorBidi"/>
          <w:noProof/>
          <w:sz w:val="22"/>
          <w:szCs w:val="22"/>
          <w:lang w:eastAsia="sk-SK"/>
        </w:rPr>
      </w:pPr>
      <w:hyperlink w:anchor="_Toc139018664" w:history="1">
        <w:r w:rsidR="0039346A" w:rsidRPr="00517290">
          <w:rPr>
            <w:rStyle w:val="Hypertextovprepojenie"/>
            <w:rFonts w:ascii="Arial" w:hAnsi="Arial" w:cs="Arial"/>
            <w:noProof/>
          </w:rPr>
          <w:t>2.9.1.3.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_Toc139018664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23B44A8F" w14:textId="480D5E5A" w:rsidR="0039346A" w:rsidRDefault="00F467F1">
      <w:pPr>
        <w:pStyle w:val="Obsah6"/>
        <w:rPr>
          <w:rFonts w:asciiTheme="minorHAnsi" w:eastAsiaTheme="minorEastAsia" w:hAnsiTheme="minorHAnsi" w:cstheme="minorBidi"/>
          <w:noProof/>
          <w:sz w:val="22"/>
          <w:szCs w:val="22"/>
          <w:lang w:eastAsia="sk-SK"/>
        </w:rPr>
      </w:pPr>
      <w:hyperlink w:anchor="_Toc139018665" w:history="1">
        <w:r w:rsidR="0039346A" w:rsidRPr="00517290">
          <w:rPr>
            <w:rStyle w:val="Hypertextovprepojenie"/>
            <w:rFonts w:ascii="Arial" w:hAnsi="Arial" w:cs="Arial"/>
            <w:noProof/>
          </w:rPr>
          <w:t>2.9.1.4. Plánované využitie veľkých  projektov</w:t>
        </w:r>
        <w:r w:rsidR="0039346A">
          <w:rPr>
            <w:noProof/>
            <w:webHidden/>
          </w:rPr>
          <w:tab/>
        </w:r>
        <w:r w:rsidR="0039346A">
          <w:rPr>
            <w:noProof/>
            <w:webHidden/>
          </w:rPr>
          <w:fldChar w:fldCharType="begin"/>
        </w:r>
        <w:r w:rsidR="0039346A">
          <w:rPr>
            <w:noProof/>
            <w:webHidden/>
          </w:rPr>
          <w:instrText xml:space="preserve"> PAGEREF _Toc139018665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569D1AD7" w14:textId="43E977BD" w:rsidR="0039346A" w:rsidRDefault="00F467F1">
      <w:pPr>
        <w:pStyle w:val="Obsah6"/>
        <w:rPr>
          <w:rFonts w:asciiTheme="minorHAnsi" w:eastAsiaTheme="minorEastAsia" w:hAnsiTheme="minorHAnsi" w:cstheme="minorBidi"/>
          <w:noProof/>
          <w:sz w:val="22"/>
          <w:szCs w:val="22"/>
          <w:lang w:eastAsia="sk-SK"/>
        </w:rPr>
      </w:pPr>
      <w:hyperlink w:anchor="_Toc139018666" w:history="1">
        <w:r w:rsidR="0039346A" w:rsidRPr="00517290">
          <w:rPr>
            <w:rStyle w:val="Hypertextovprepojenie"/>
            <w:rFonts w:ascii="Arial" w:eastAsia="Times New Roman" w:hAnsi="Arial" w:cs="Arial"/>
            <w:i/>
            <w:iCs/>
            <w:noProof/>
          </w:rPr>
          <w:t>2.9.1.5.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_Toc139018666 \h </w:instrText>
        </w:r>
        <w:r w:rsidR="0039346A">
          <w:rPr>
            <w:noProof/>
            <w:webHidden/>
          </w:rPr>
        </w:r>
        <w:r w:rsidR="0039346A">
          <w:rPr>
            <w:noProof/>
            <w:webHidden/>
          </w:rPr>
          <w:fldChar w:fldCharType="separate"/>
        </w:r>
        <w:r w:rsidR="001D065E">
          <w:rPr>
            <w:noProof/>
            <w:webHidden/>
          </w:rPr>
          <w:t>163</w:t>
        </w:r>
        <w:r w:rsidR="0039346A">
          <w:rPr>
            <w:noProof/>
            <w:webHidden/>
          </w:rPr>
          <w:fldChar w:fldCharType="end"/>
        </w:r>
      </w:hyperlink>
    </w:p>
    <w:p w14:paraId="641B85DA" w14:textId="6EA36DB7" w:rsidR="0039346A" w:rsidRDefault="00F467F1">
      <w:pPr>
        <w:pStyle w:val="Obsah5"/>
        <w:rPr>
          <w:rFonts w:asciiTheme="minorHAnsi" w:eastAsiaTheme="minorEastAsia" w:hAnsiTheme="minorHAnsi" w:cstheme="minorBidi"/>
          <w:noProof/>
          <w:sz w:val="22"/>
          <w:szCs w:val="22"/>
          <w:lang w:eastAsia="sk-SK"/>
        </w:rPr>
      </w:pPr>
      <w:hyperlink w:anchor="_Toc139018667" w:history="1">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_Toc139018667 \h </w:instrText>
        </w:r>
        <w:r w:rsidR="0039346A">
          <w:rPr>
            <w:noProof/>
            <w:webHidden/>
          </w:rPr>
        </w:r>
        <w:r w:rsidR="0039346A">
          <w:rPr>
            <w:noProof/>
            <w:webHidden/>
          </w:rPr>
          <w:fldChar w:fldCharType="separate"/>
        </w:r>
        <w:r w:rsidR="001D065E">
          <w:rPr>
            <w:noProof/>
            <w:webHidden/>
          </w:rPr>
          <w:t>164</w:t>
        </w:r>
        <w:r w:rsidR="0039346A">
          <w:rPr>
            <w:noProof/>
            <w:webHidden/>
          </w:rPr>
          <w:fldChar w:fldCharType="end"/>
        </w:r>
      </w:hyperlink>
    </w:p>
    <w:p w14:paraId="0EEAF954" w14:textId="0EB50071" w:rsidR="0039346A" w:rsidRDefault="00F467F1">
      <w:pPr>
        <w:pStyle w:val="Obsah5"/>
        <w:rPr>
          <w:rFonts w:asciiTheme="minorHAnsi" w:eastAsiaTheme="minorEastAsia" w:hAnsiTheme="minorHAnsi" w:cstheme="minorBidi"/>
          <w:noProof/>
          <w:sz w:val="22"/>
          <w:szCs w:val="22"/>
          <w:lang w:eastAsia="sk-SK"/>
        </w:rPr>
      </w:pPr>
      <w:hyperlink w:anchor="_Toc139018668"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_Toc139018668 \h </w:instrText>
        </w:r>
        <w:r w:rsidR="0039346A">
          <w:rPr>
            <w:noProof/>
            <w:webHidden/>
          </w:rPr>
        </w:r>
        <w:r w:rsidR="0039346A">
          <w:rPr>
            <w:noProof/>
            <w:webHidden/>
          </w:rPr>
          <w:fldChar w:fldCharType="separate"/>
        </w:r>
        <w:r w:rsidR="001D065E">
          <w:rPr>
            <w:noProof/>
            <w:webHidden/>
          </w:rPr>
          <w:t>164</w:t>
        </w:r>
        <w:r w:rsidR="0039346A">
          <w:rPr>
            <w:noProof/>
            <w:webHidden/>
          </w:rPr>
          <w:fldChar w:fldCharType="end"/>
        </w:r>
      </w:hyperlink>
    </w:p>
    <w:p w14:paraId="676BCC07" w14:textId="50DEA560" w:rsidR="0039346A" w:rsidRDefault="00F467F1">
      <w:pPr>
        <w:pStyle w:val="Obsah3"/>
        <w:rPr>
          <w:rFonts w:asciiTheme="minorHAnsi" w:eastAsiaTheme="minorEastAsia" w:hAnsiTheme="minorHAnsi" w:cstheme="minorBidi"/>
          <w:i w:val="0"/>
          <w:iCs w:val="0"/>
          <w:noProof/>
          <w:sz w:val="22"/>
          <w:szCs w:val="22"/>
          <w:lang w:eastAsia="sk-SK"/>
        </w:rPr>
      </w:pPr>
      <w:hyperlink w:anchor="_Toc139018669" w:history="1">
        <w:r w:rsidR="0039346A" w:rsidRPr="00517290">
          <w:rPr>
            <w:rStyle w:val="Hypertextovprepojenie"/>
            <w:rFonts w:ascii="Arial" w:hAnsi="Arial" w:cs="Arial"/>
            <w:noProof/>
          </w:rPr>
          <w:t>2.10. Prioritná os č. 10: Podpora pre zmiernenie dôsledkov energetickej krízy - SAFE</w:t>
        </w:r>
        <w:r w:rsidR="0039346A">
          <w:rPr>
            <w:noProof/>
            <w:webHidden/>
          </w:rPr>
          <w:tab/>
        </w:r>
        <w:r w:rsidR="0039346A">
          <w:rPr>
            <w:noProof/>
            <w:webHidden/>
          </w:rPr>
          <w:fldChar w:fldCharType="begin"/>
        </w:r>
        <w:r w:rsidR="0039346A">
          <w:rPr>
            <w:noProof/>
            <w:webHidden/>
          </w:rPr>
          <w:instrText xml:space="preserve"> PAGEREF _Toc139018669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2D7F1172" w14:textId="087B21CE" w:rsidR="0039346A" w:rsidRDefault="00F467F1">
      <w:pPr>
        <w:pStyle w:val="Obsah4"/>
        <w:rPr>
          <w:rFonts w:asciiTheme="minorHAnsi" w:eastAsiaTheme="minorEastAsia" w:hAnsiTheme="minorHAnsi" w:cstheme="minorBidi"/>
          <w:noProof/>
          <w:sz w:val="22"/>
          <w:szCs w:val="22"/>
          <w:lang w:eastAsia="sk-SK"/>
        </w:rPr>
      </w:pPr>
      <w:hyperlink w:anchor="_Toc139018670" w:history="1">
        <w:r w:rsidR="0039346A" w:rsidRPr="00517290">
          <w:rPr>
            <w:rStyle w:val="Hypertextovprepojenie"/>
            <w:rFonts w:ascii="Arial" w:hAnsi="Arial" w:cs="Arial"/>
            <w:noProof/>
          </w:rPr>
          <w:t>2.10.1 Investičná priorita č. 10.1:</w:t>
        </w:r>
        <w:r w:rsidR="0039346A">
          <w:rPr>
            <w:noProof/>
            <w:webHidden/>
          </w:rPr>
          <w:tab/>
        </w:r>
        <w:r w:rsidR="0039346A">
          <w:rPr>
            <w:noProof/>
            <w:webHidden/>
          </w:rPr>
          <w:fldChar w:fldCharType="begin"/>
        </w:r>
        <w:r w:rsidR="0039346A">
          <w:rPr>
            <w:noProof/>
            <w:webHidden/>
          </w:rPr>
          <w:instrText xml:space="preserve"> PAGEREF _Toc139018670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7ECD0147" w14:textId="76CC8BB6" w:rsidR="0039346A" w:rsidRDefault="00F467F1">
      <w:pPr>
        <w:pStyle w:val="Obsah4"/>
        <w:rPr>
          <w:rFonts w:asciiTheme="minorHAnsi" w:eastAsiaTheme="minorEastAsia" w:hAnsiTheme="minorHAnsi" w:cstheme="minorBidi"/>
          <w:noProof/>
          <w:sz w:val="22"/>
          <w:szCs w:val="22"/>
          <w:lang w:eastAsia="sk-SK"/>
        </w:rPr>
      </w:pPr>
      <w:hyperlink w:anchor="_Toc139018671" w:history="1">
        <w:r w:rsidR="0039346A" w:rsidRPr="00517290">
          <w:rPr>
            <w:rStyle w:val="Hypertextovprepojenie"/>
            <w:rFonts w:ascii="Arial" w:hAnsi="Arial" w:cs="Arial"/>
            <w:noProof/>
          </w:rPr>
          <w:t>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_Toc139018671 \h </w:instrText>
        </w:r>
        <w:r w:rsidR="0039346A">
          <w:rPr>
            <w:noProof/>
            <w:webHidden/>
          </w:rPr>
        </w:r>
        <w:r w:rsidR="0039346A">
          <w:rPr>
            <w:noProof/>
            <w:webHidden/>
          </w:rPr>
          <w:fldChar w:fldCharType="separate"/>
        </w:r>
        <w:r w:rsidR="001D065E">
          <w:rPr>
            <w:noProof/>
            <w:webHidden/>
          </w:rPr>
          <w:t>165</w:t>
        </w:r>
        <w:r w:rsidR="0039346A">
          <w:rPr>
            <w:noProof/>
            <w:webHidden/>
          </w:rPr>
          <w:fldChar w:fldCharType="end"/>
        </w:r>
      </w:hyperlink>
    </w:p>
    <w:p w14:paraId="19B6E9D8" w14:textId="2018C7F2" w:rsidR="0039346A" w:rsidRDefault="00F467F1">
      <w:pPr>
        <w:pStyle w:val="Obsah5"/>
        <w:rPr>
          <w:rFonts w:asciiTheme="minorHAnsi" w:eastAsiaTheme="minorEastAsia" w:hAnsiTheme="minorHAnsi" w:cstheme="minorBidi"/>
          <w:noProof/>
          <w:sz w:val="22"/>
          <w:szCs w:val="22"/>
          <w:lang w:eastAsia="sk-SK"/>
        </w:rPr>
      </w:pPr>
      <w:hyperlink w:anchor="_Toc139018672" w:history="1">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_Toc139018672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1935D06C" w14:textId="71BB4815" w:rsidR="0039346A" w:rsidRDefault="00F467F1">
      <w:pPr>
        <w:pStyle w:val="Obsah6"/>
        <w:rPr>
          <w:rFonts w:asciiTheme="minorHAnsi" w:eastAsiaTheme="minorEastAsia" w:hAnsiTheme="minorHAnsi" w:cstheme="minorBidi"/>
          <w:noProof/>
          <w:sz w:val="22"/>
          <w:szCs w:val="22"/>
          <w:lang w:eastAsia="sk-SK"/>
        </w:rPr>
      </w:pPr>
      <w:hyperlink w:anchor="_Toc139018673" w:history="1">
        <w:r w:rsidR="0039346A" w:rsidRPr="00517290">
          <w:rPr>
            <w:rStyle w:val="Hypertextovprepojenie"/>
            <w:rFonts w:ascii="Arial" w:eastAsia="Times New Roman" w:hAnsi="Arial" w:cs="Arial"/>
            <w:i/>
            <w:iCs/>
            <w:noProof/>
          </w:rPr>
          <w:t>2.10.1.1.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_Toc139018673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4089879E" w14:textId="38C93E2C" w:rsidR="0039346A" w:rsidRDefault="00F467F1">
      <w:pPr>
        <w:pStyle w:val="Obsah6"/>
        <w:rPr>
          <w:rFonts w:asciiTheme="minorHAnsi" w:eastAsiaTheme="minorEastAsia" w:hAnsiTheme="minorHAnsi" w:cstheme="minorBidi"/>
          <w:noProof/>
          <w:sz w:val="22"/>
          <w:szCs w:val="22"/>
          <w:lang w:eastAsia="sk-SK"/>
        </w:rPr>
      </w:pPr>
      <w:hyperlink w:anchor="_Toc139018674" w:history="1">
        <w:r w:rsidR="0039346A" w:rsidRPr="00517290">
          <w:rPr>
            <w:rStyle w:val="Hypertextovprepojenie"/>
            <w:rFonts w:ascii="Arial" w:hAnsi="Arial" w:cs="Arial"/>
            <w:noProof/>
          </w:rPr>
          <w:t>2.10.1.2. Hlavné zásady výberu operácií</w:t>
        </w:r>
        <w:r w:rsidR="0039346A">
          <w:rPr>
            <w:noProof/>
            <w:webHidden/>
          </w:rPr>
          <w:tab/>
        </w:r>
        <w:r w:rsidR="0039346A">
          <w:rPr>
            <w:noProof/>
            <w:webHidden/>
          </w:rPr>
          <w:fldChar w:fldCharType="begin"/>
        </w:r>
        <w:r w:rsidR="0039346A">
          <w:rPr>
            <w:noProof/>
            <w:webHidden/>
          </w:rPr>
          <w:instrText xml:space="preserve"> PAGEREF _Toc139018674 \h </w:instrText>
        </w:r>
        <w:r w:rsidR="0039346A">
          <w:rPr>
            <w:noProof/>
            <w:webHidden/>
          </w:rPr>
        </w:r>
        <w:r w:rsidR="0039346A">
          <w:rPr>
            <w:noProof/>
            <w:webHidden/>
          </w:rPr>
          <w:fldChar w:fldCharType="separate"/>
        </w:r>
        <w:r w:rsidR="001D065E">
          <w:rPr>
            <w:noProof/>
            <w:webHidden/>
          </w:rPr>
          <w:t>166</w:t>
        </w:r>
        <w:r w:rsidR="0039346A">
          <w:rPr>
            <w:noProof/>
            <w:webHidden/>
          </w:rPr>
          <w:fldChar w:fldCharType="end"/>
        </w:r>
      </w:hyperlink>
    </w:p>
    <w:p w14:paraId="77247DB4" w14:textId="1B62F13B" w:rsidR="0039346A" w:rsidRDefault="00F467F1">
      <w:pPr>
        <w:pStyle w:val="Obsah6"/>
        <w:rPr>
          <w:rFonts w:asciiTheme="minorHAnsi" w:eastAsiaTheme="minorEastAsia" w:hAnsiTheme="minorHAnsi" w:cstheme="minorBidi"/>
          <w:noProof/>
          <w:sz w:val="22"/>
          <w:szCs w:val="22"/>
          <w:lang w:eastAsia="sk-SK"/>
        </w:rPr>
      </w:pPr>
      <w:hyperlink w:anchor="_Toc139018675" w:history="1">
        <w:r w:rsidR="0039346A" w:rsidRPr="00517290">
          <w:rPr>
            <w:rStyle w:val="Hypertextovprepojenie"/>
            <w:rFonts w:ascii="Arial" w:hAnsi="Arial" w:cs="Arial"/>
            <w:noProof/>
          </w:rPr>
          <w:t>2.10.1.3.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_Toc139018675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4DF76344" w14:textId="3DCD36B5" w:rsidR="0039346A" w:rsidRDefault="00F467F1">
      <w:pPr>
        <w:pStyle w:val="Obsah6"/>
        <w:rPr>
          <w:rFonts w:asciiTheme="minorHAnsi" w:eastAsiaTheme="minorEastAsia" w:hAnsiTheme="minorHAnsi" w:cstheme="minorBidi"/>
          <w:noProof/>
          <w:sz w:val="22"/>
          <w:szCs w:val="22"/>
          <w:lang w:eastAsia="sk-SK"/>
        </w:rPr>
      </w:pPr>
      <w:hyperlink w:anchor="_Toc139018676" w:history="1">
        <w:r w:rsidR="0039346A" w:rsidRPr="00517290">
          <w:rPr>
            <w:rStyle w:val="Hypertextovprepojenie"/>
            <w:rFonts w:ascii="Arial" w:hAnsi="Arial" w:cs="Arial"/>
            <w:noProof/>
          </w:rPr>
          <w:t>2.10.1.4.Plánované využitie veľkých projektov</w:t>
        </w:r>
        <w:r w:rsidR="0039346A">
          <w:rPr>
            <w:noProof/>
            <w:webHidden/>
          </w:rPr>
          <w:tab/>
        </w:r>
        <w:r w:rsidR="0039346A">
          <w:rPr>
            <w:noProof/>
            <w:webHidden/>
          </w:rPr>
          <w:fldChar w:fldCharType="begin"/>
        </w:r>
        <w:r w:rsidR="0039346A">
          <w:rPr>
            <w:noProof/>
            <w:webHidden/>
          </w:rPr>
          <w:instrText xml:space="preserve"> PAGEREF _Toc139018676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26A811BB" w14:textId="04B8822B" w:rsidR="0039346A" w:rsidRDefault="00F467F1">
      <w:pPr>
        <w:pStyle w:val="Obsah6"/>
        <w:rPr>
          <w:rFonts w:asciiTheme="minorHAnsi" w:eastAsiaTheme="minorEastAsia" w:hAnsiTheme="minorHAnsi" w:cstheme="minorBidi"/>
          <w:noProof/>
          <w:sz w:val="22"/>
          <w:szCs w:val="22"/>
          <w:lang w:eastAsia="sk-SK"/>
        </w:rPr>
      </w:pPr>
      <w:hyperlink w:anchor="_Toc139018677" w:history="1">
        <w:r w:rsidR="0039346A" w:rsidRPr="00517290">
          <w:rPr>
            <w:rStyle w:val="Hypertextovprepojenie"/>
            <w:rFonts w:ascii="Arial" w:hAnsi="Arial" w:cs="Arial"/>
            <w:noProof/>
          </w:rPr>
          <w:t>2.10.1.5.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_Toc139018677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18BCE73C" w14:textId="356658E1" w:rsidR="0039346A" w:rsidRDefault="00F467F1">
      <w:pPr>
        <w:pStyle w:val="Obsah5"/>
        <w:rPr>
          <w:rFonts w:asciiTheme="minorHAnsi" w:eastAsiaTheme="minorEastAsia" w:hAnsiTheme="minorHAnsi" w:cstheme="minorBidi"/>
          <w:noProof/>
          <w:sz w:val="22"/>
          <w:szCs w:val="22"/>
          <w:lang w:eastAsia="sk-SK"/>
        </w:rPr>
      </w:pPr>
      <w:hyperlink w:anchor="_Toc139018678" w:history="1">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_Toc139018678 \h </w:instrText>
        </w:r>
        <w:r w:rsidR="0039346A">
          <w:rPr>
            <w:noProof/>
            <w:webHidden/>
          </w:rPr>
        </w:r>
        <w:r w:rsidR="0039346A">
          <w:rPr>
            <w:noProof/>
            <w:webHidden/>
          </w:rPr>
          <w:fldChar w:fldCharType="separate"/>
        </w:r>
        <w:r w:rsidR="001D065E">
          <w:rPr>
            <w:noProof/>
            <w:webHidden/>
          </w:rPr>
          <w:t>167</w:t>
        </w:r>
        <w:r w:rsidR="0039346A">
          <w:rPr>
            <w:noProof/>
            <w:webHidden/>
          </w:rPr>
          <w:fldChar w:fldCharType="end"/>
        </w:r>
      </w:hyperlink>
    </w:p>
    <w:p w14:paraId="21FFBA65" w14:textId="326C7E7D" w:rsidR="0039346A" w:rsidRDefault="00F467F1">
      <w:pPr>
        <w:pStyle w:val="Obsah5"/>
        <w:rPr>
          <w:rFonts w:asciiTheme="minorHAnsi" w:eastAsiaTheme="minorEastAsia" w:hAnsiTheme="minorHAnsi" w:cstheme="minorBidi"/>
          <w:noProof/>
          <w:sz w:val="22"/>
          <w:szCs w:val="22"/>
          <w:lang w:eastAsia="sk-SK"/>
        </w:rPr>
      </w:pPr>
      <w:hyperlink w:anchor="_Toc139018679" w:history="1">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_Toc139018679 \h </w:instrText>
        </w:r>
        <w:r w:rsidR="0039346A">
          <w:rPr>
            <w:noProof/>
            <w:webHidden/>
          </w:rPr>
        </w:r>
        <w:r w:rsidR="0039346A">
          <w:rPr>
            <w:noProof/>
            <w:webHidden/>
          </w:rPr>
          <w:fldChar w:fldCharType="separate"/>
        </w:r>
        <w:r w:rsidR="001D065E">
          <w:rPr>
            <w:noProof/>
            <w:webHidden/>
          </w:rPr>
          <w:t>168</w:t>
        </w:r>
        <w:r w:rsidR="0039346A">
          <w:rPr>
            <w:noProof/>
            <w:webHidden/>
          </w:rPr>
          <w:fldChar w:fldCharType="end"/>
        </w:r>
      </w:hyperlink>
    </w:p>
    <w:p w14:paraId="6A9E871C" w14:textId="073D5795"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80" w:history="1">
        <w:r w:rsidR="0039346A" w:rsidRPr="00517290">
          <w:rPr>
            <w:rStyle w:val="Hypertextovprepojenie"/>
            <w:rFonts w:ascii="Arial" w:hAnsi="Arial" w:cs="Arial"/>
            <w:noProof/>
          </w:rPr>
          <w:t>3 Finančný plán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_Toc139018680 \h </w:instrText>
        </w:r>
        <w:r w:rsidR="0039346A">
          <w:rPr>
            <w:noProof/>
            <w:webHidden/>
          </w:rPr>
        </w:r>
        <w:r w:rsidR="0039346A">
          <w:rPr>
            <w:noProof/>
            <w:webHidden/>
          </w:rPr>
          <w:fldChar w:fldCharType="separate"/>
        </w:r>
        <w:r w:rsidR="001D065E">
          <w:rPr>
            <w:noProof/>
            <w:webHidden/>
          </w:rPr>
          <w:t>169</w:t>
        </w:r>
        <w:r w:rsidR="0039346A">
          <w:rPr>
            <w:noProof/>
            <w:webHidden/>
          </w:rPr>
          <w:fldChar w:fldCharType="end"/>
        </w:r>
      </w:hyperlink>
    </w:p>
    <w:p w14:paraId="5EB235E1" w14:textId="57559E42" w:rsidR="0039346A" w:rsidRDefault="00F467F1">
      <w:pPr>
        <w:pStyle w:val="Obsah2"/>
        <w:rPr>
          <w:rFonts w:asciiTheme="minorHAnsi" w:eastAsiaTheme="minorEastAsia" w:hAnsiTheme="minorHAnsi" w:cstheme="minorBidi"/>
          <w:smallCaps w:val="0"/>
          <w:noProof/>
          <w:sz w:val="22"/>
          <w:szCs w:val="22"/>
          <w:lang w:eastAsia="sk-SK"/>
        </w:rPr>
      </w:pPr>
      <w:hyperlink w:anchor="_Toc139018681" w:history="1">
        <w:r w:rsidR="0039346A" w:rsidRPr="00517290">
          <w:rPr>
            <w:rStyle w:val="Hypertextovprepojenie"/>
            <w:rFonts w:ascii="Arial" w:hAnsi="Arial" w:cs="Arial"/>
            <w:noProof/>
          </w:rPr>
          <w:t>3.1 Tabuľka ročných záväzkov</w:t>
        </w:r>
        <w:r w:rsidR="0039346A">
          <w:rPr>
            <w:noProof/>
            <w:webHidden/>
          </w:rPr>
          <w:tab/>
        </w:r>
        <w:r w:rsidR="0039346A">
          <w:rPr>
            <w:noProof/>
            <w:webHidden/>
          </w:rPr>
          <w:fldChar w:fldCharType="begin"/>
        </w:r>
        <w:r w:rsidR="0039346A">
          <w:rPr>
            <w:noProof/>
            <w:webHidden/>
          </w:rPr>
          <w:instrText xml:space="preserve"> PAGEREF _Toc139018681 \h </w:instrText>
        </w:r>
        <w:r w:rsidR="0039346A">
          <w:rPr>
            <w:noProof/>
            <w:webHidden/>
          </w:rPr>
        </w:r>
        <w:r w:rsidR="0039346A">
          <w:rPr>
            <w:noProof/>
            <w:webHidden/>
          </w:rPr>
          <w:fldChar w:fldCharType="separate"/>
        </w:r>
        <w:r w:rsidR="001D065E">
          <w:rPr>
            <w:noProof/>
            <w:webHidden/>
          </w:rPr>
          <w:t>169</w:t>
        </w:r>
        <w:r w:rsidR="0039346A">
          <w:rPr>
            <w:noProof/>
            <w:webHidden/>
          </w:rPr>
          <w:fldChar w:fldCharType="end"/>
        </w:r>
      </w:hyperlink>
    </w:p>
    <w:p w14:paraId="75C9EA7A" w14:textId="0AA52D7C" w:rsidR="0039346A" w:rsidRDefault="00F467F1">
      <w:pPr>
        <w:pStyle w:val="Obsah3"/>
        <w:rPr>
          <w:rFonts w:asciiTheme="minorHAnsi" w:eastAsiaTheme="minorEastAsia" w:hAnsiTheme="minorHAnsi" w:cstheme="minorBidi"/>
          <w:i w:val="0"/>
          <w:iCs w:val="0"/>
          <w:noProof/>
          <w:sz w:val="22"/>
          <w:szCs w:val="22"/>
          <w:lang w:eastAsia="sk-SK"/>
        </w:rPr>
      </w:pPr>
      <w:hyperlink w:anchor="_Toc139018682" w:history="1">
        <w:r w:rsidR="0039346A" w:rsidRPr="00517290">
          <w:rPr>
            <w:rStyle w:val="Hypertextovprepojenie"/>
            <w:rFonts w:ascii="Arial" w:hAnsi="Arial" w:cs="Arial"/>
            <w:noProof/>
          </w:rPr>
          <w:t>3.2.A Finančný plán podľa zdrojov financovania</w:t>
        </w:r>
        <w:r w:rsidR="0039346A">
          <w:rPr>
            <w:noProof/>
            <w:webHidden/>
          </w:rPr>
          <w:tab/>
        </w:r>
        <w:r w:rsidR="0039346A">
          <w:rPr>
            <w:noProof/>
            <w:webHidden/>
          </w:rPr>
          <w:fldChar w:fldCharType="begin"/>
        </w:r>
        <w:r w:rsidR="0039346A">
          <w:rPr>
            <w:noProof/>
            <w:webHidden/>
          </w:rPr>
          <w:instrText xml:space="preserve"> PAGEREF _Toc139018682 \h </w:instrText>
        </w:r>
        <w:r w:rsidR="0039346A">
          <w:rPr>
            <w:noProof/>
            <w:webHidden/>
          </w:rPr>
        </w:r>
        <w:r w:rsidR="0039346A">
          <w:rPr>
            <w:noProof/>
            <w:webHidden/>
          </w:rPr>
          <w:fldChar w:fldCharType="separate"/>
        </w:r>
        <w:r w:rsidR="001D065E">
          <w:rPr>
            <w:noProof/>
            <w:webHidden/>
          </w:rPr>
          <w:t>171</w:t>
        </w:r>
        <w:r w:rsidR="0039346A">
          <w:rPr>
            <w:noProof/>
            <w:webHidden/>
          </w:rPr>
          <w:fldChar w:fldCharType="end"/>
        </w:r>
      </w:hyperlink>
    </w:p>
    <w:p w14:paraId="5E35402E" w14:textId="7DCEA9E9"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83" w:history="1">
        <w:r w:rsidR="0039346A" w:rsidRPr="00517290">
          <w:rPr>
            <w:rStyle w:val="Hypertextovprepojenie"/>
            <w:rFonts w:ascii="Arial" w:hAnsi="Arial" w:cs="Arial"/>
            <w:noProof/>
          </w:rPr>
          <w:t>4 Integrovaný prístup k územnému rozvoju</w:t>
        </w:r>
        <w:r w:rsidR="0039346A">
          <w:rPr>
            <w:noProof/>
            <w:webHidden/>
          </w:rPr>
          <w:tab/>
        </w:r>
        <w:r w:rsidR="0039346A">
          <w:rPr>
            <w:noProof/>
            <w:webHidden/>
          </w:rPr>
          <w:fldChar w:fldCharType="begin"/>
        </w:r>
        <w:r w:rsidR="0039346A">
          <w:rPr>
            <w:noProof/>
            <w:webHidden/>
          </w:rPr>
          <w:instrText xml:space="preserve"> PAGEREF _Toc139018683 \h </w:instrText>
        </w:r>
        <w:r w:rsidR="0039346A">
          <w:rPr>
            <w:noProof/>
            <w:webHidden/>
          </w:rPr>
        </w:r>
        <w:r w:rsidR="0039346A">
          <w:rPr>
            <w:noProof/>
            <w:webHidden/>
          </w:rPr>
          <w:fldChar w:fldCharType="separate"/>
        </w:r>
        <w:r w:rsidR="001D065E">
          <w:rPr>
            <w:noProof/>
            <w:webHidden/>
          </w:rPr>
          <w:t>174</w:t>
        </w:r>
        <w:r w:rsidR="0039346A">
          <w:rPr>
            <w:noProof/>
            <w:webHidden/>
          </w:rPr>
          <w:fldChar w:fldCharType="end"/>
        </w:r>
      </w:hyperlink>
    </w:p>
    <w:p w14:paraId="3BEC1A46" w14:textId="7C5954DD" w:rsidR="0039346A" w:rsidRDefault="00F467F1">
      <w:pPr>
        <w:pStyle w:val="Obsah2"/>
        <w:rPr>
          <w:rFonts w:asciiTheme="minorHAnsi" w:eastAsiaTheme="minorEastAsia" w:hAnsiTheme="minorHAnsi" w:cstheme="minorBidi"/>
          <w:smallCaps w:val="0"/>
          <w:noProof/>
          <w:sz w:val="22"/>
          <w:szCs w:val="22"/>
          <w:lang w:eastAsia="sk-SK"/>
        </w:rPr>
      </w:pPr>
      <w:hyperlink w:anchor="_Toc139018684" w:history="1">
        <w:r w:rsidR="0039346A" w:rsidRPr="00517290">
          <w:rPr>
            <w:rStyle w:val="Hypertextovprepojenie"/>
            <w:rFonts w:ascii="Arial" w:hAnsi="Arial" w:cs="Arial"/>
            <w:noProof/>
          </w:rPr>
          <w:t>4.1 Miestny rozvoj vedený komunitou</w:t>
        </w:r>
        <w:r w:rsidR="0039346A">
          <w:rPr>
            <w:noProof/>
            <w:webHidden/>
          </w:rPr>
          <w:tab/>
        </w:r>
        <w:r w:rsidR="0039346A">
          <w:rPr>
            <w:noProof/>
            <w:webHidden/>
          </w:rPr>
          <w:fldChar w:fldCharType="begin"/>
        </w:r>
        <w:r w:rsidR="0039346A">
          <w:rPr>
            <w:noProof/>
            <w:webHidden/>
          </w:rPr>
          <w:instrText xml:space="preserve"> PAGEREF _Toc139018684 \h </w:instrText>
        </w:r>
        <w:r w:rsidR="0039346A">
          <w:rPr>
            <w:noProof/>
            <w:webHidden/>
          </w:rPr>
        </w:r>
        <w:r w:rsidR="0039346A">
          <w:rPr>
            <w:noProof/>
            <w:webHidden/>
          </w:rPr>
          <w:fldChar w:fldCharType="separate"/>
        </w:r>
        <w:r w:rsidR="001D065E">
          <w:rPr>
            <w:noProof/>
            <w:webHidden/>
          </w:rPr>
          <w:t>175</w:t>
        </w:r>
        <w:r w:rsidR="0039346A">
          <w:rPr>
            <w:noProof/>
            <w:webHidden/>
          </w:rPr>
          <w:fldChar w:fldCharType="end"/>
        </w:r>
      </w:hyperlink>
    </w:p>
    <w:p w14:paraId="6BB8C90B" w14:textId="0A19A0FE" w:rsidR="0039346A" w:rsidRDefault="00F467F1">
      <w:pPr>
        <w:pStyle w:val="Obsah2"/>
        <w:rPr>
          <w:rFonts w:asciiTheme="minorHAnsi" w:eastAsiaTheme="minorEastAsia" w:hAnsiTheme="minorHAnsi" w:cstheme="minorBidi"/>
          <w:smallCaps w:val="0"/>
          <w:noProof/>
          <w:sz w:val="22"/>
          <w:szCs w:val="22"/>
          <w:lang w:eastAsia="sk-SK"/>
        </w:rPr>
      </w:pPr>
      <w:hyperlink w:anchor="_Toc139018685" w:history="1">
        <w:r w:rsidR="0039346A" w:rsidRPr="00517290">
          <w:rPr>
            <w:rStyle w:val="Hypertextovprepojenie"/>
            <w:rFonts w:ascii="Arial" w:hAnsi="Arial" w:cs="Arial"/>
            <w:noProof/>
          </w:rPr>
          <w:t>4.2 Podpora udržateľného mestského rozvoja</w:t>
        </w:r>
        <w:r w:rsidR="0039346A">
          <w:rPr>
            <w:noProof/>
            <w:webHidden/>
          </w:rPr>
          <w:tab/>
        </w:r>
        <w:r w:rsidR="0039346A">
          <w:rPr>
            <w:noProof/>
            <w:webHidden/>
          </w:rPr>
          <w:fldChar w:fldCharType="begin"/>
        </w:r>
        <w:r w:rsidR="0039346A">
          <w:rPr>
            <w:noProof/>
            <w:webHidden/>
          </w:rPr>
          <w:instrText xml:space="preserve"> PAGEREF _Toc139018685 \h </w:instrText>
        </w:r>
        <w:r w:rsidR="0039346A">
          <w:rPr>
            <w:noProof/>
            <w:webHidden/>
          </w:rPr>
        </w:r>
        <w:r w:rsidR="0039346A">
          <w:rPr>
            <w:noProof/>
            <w:webHidden/>
          </w:rPr>
          <w:fldChar w:fldCharType="separate"/>
        </w:r>
        <w:r w:rsidR="001D065E">
          <w:rPr>
            <w:noProof/>
            <w:webHidden/>
          </w:rPr>
          <w:t>177</w:t>
        </w:r>
        <w:r w:rsidR="0039346A">
          <w:rPr>
            <w:noProof/>
            <w:webHidden/>
          </w:rPr>
          <w:fldChar w:fldCharType="end"/>
        </w:r>
      </w:hyperlink>
    </w:p>
    <w:p w14:paraId="2B058E21" w14:textId="1441E9BF" w:rsidR="0039346A" w:rsidRDefault="00F467F1">
      <w:pPr>
        <w:pStyle w:val="Obsah2"/>
        <w:rPr>
          <w:rFonts w:asciiTheme="minorHAnsi" w:eastAsiaTheme="minorEastAsia" w:hAnsiTheme="minorHAnsi" w:cstheme="minorBidi"/>
          <w:smallCaps w:val="0"/>
          <w:noProof/>
          <w:sz w:val="22"/>
          <w:szCs w:val="22"/>
          <w:lang w:eastAsia="sk-SK"/>
        </w:rPr>
      </w:pPr>
      <w:hyperlink w:anchor="_Toc139018686" w:history="1">
        <w:r w:rsidR="0039346A" w:rsidRPr="00517290">
          <w:rPr>
            <w:rStyle w:val="Hypertextovprepojenie"/>
            <w:rFonts w:ascii="Arial" w:hAnsi="Arial" w:cs="Arial"/>
            <w:noProof/>
          </w:rPr>
          <w:t>4.3 Integrované územné investície</w:t>
        </w:r>
        <w:r w:rsidR="0039346A">
          <w:rPr>
            <w:noProof/>
            <w:webHidden/>
          </w:rPr>
          <w:tab/>
        </w:r>
        <w:r w:rsidR="0039346A">
          <w:rPr>
            <w:noProof/>
            <w:webHidden/>
          </w:rPr>
          <w:fldChar w:fldCharType="begin"/>
        </w:r>
        <w:r w:rsidR="0039346A">
          <w:rPr>
            <w:noProof/>
            <w:webHidden/>
          </w:rPr>
          <w:instrText xml:space="preserve"> PAGEREF _Toc139018686 \h </w:instrText>
        </w:r>
        <w:r w:rsidR="0039346A">
          <w:rPr>
            <w:noProof/>
            <w:webHidden/>
          </w:rPr>
        </w:r>
        <w:r w:rsidR="0039346A">
          <w:rPr>
            <w:noProof/>
            <w:webHidden/>
          </w:rPr>
          <w:fldChar w:fldCharType="separate"/>
        </w:r>
        <w:r w:rsidR="001D065E">
          <w:rPr>
            <w:noProof/>
            <w:webHidden/>
          </w:rPr>
          <w:t>178</w:t>
        </w:r>
        <w:r w:rsidR="0039346A">
          <w:rPr>
            <w:noProof/>
            <w:webHidden/>
          </w:rPr>
          <w:fldChar w:fldCharType="end"/>
        </w:r>
      </w:hyperlink>
    </w:p>
    <w:p w14:paraId="0F2A4775" w14:textId="3FB10413" w:rsidR="0039346A" w:rsidRDefault="00F467F1">
      <w:pPr>
        <w:pStyle w:val="Obsah2"/>
        <w:rPr>
          <w:rFonts w:asciiTheme="minorHAnsi" w:eastAsiaTheme="minorEastAsia" w:hAnsiTheme="minorHAnsi" w:cstheme="minorBidi"/>
          <w:smallCaps w:val="0"/>
          <w:noProof/>
          <w:sz w:val="22"/>
          <w:szCs w:val="22"/>
          <w:lang w:eastAsia="sk-SK"/>
        </w:rPr>
      </w:pPr>
      <w:hyperlink w:anchor="_Toc139018687" w:history="1">
        <w:r w:rsidR="0039346A" w:rsidRPr="00517290">
          <w:rPr>
            <w:rStyle w:val="Hypertextovprepojenie"/>
            <w:rFonts w:ascii="Arial" w:hAnsi="Arial" w:cs="Arial"/>
            <w:noProof/>
          </w:rPr>
          <w:t>4.4 Mechanizmus zabezpečenia koordinácie s aktivitami spolupráce a makroregionálnymi stratégiami a stratégiami súvisiacimi s morskými oblasťami</w:t>
        </w:r>
        <w:r w:rsidR="0039346A">
          <w:rPr>
            <w:noProof/>
            <w:webHidden/>
          </w:rPr>
          <w:tab/>
        </w:r>
        <w:r w:rsidR="0039346A">
          <w:rPr>
            <w:noProof/>
            <w:webHidden/>
          </w:rPr>
          <w:fldChar w:fldCharType="begin"/>
        </w:r>
        <w:r w:rsidR="0039346A">
          <w:rPr>
            <w:noProof/>
            <w:webHidden/>
          </w:rPr>
          <w:instrText xml:space="preserve"> PAGEREF _Toc139018687 \h </w:instrText>
        </w:r>
        <w:r w:rsidR="0039346A">
          <w:rPr>
            <w:noProof/>
            <w:webHidden/>
          </w:rPr>
        </w:r>
        <w:r w:rsidR="0039346A">
          <w:rPr>
            <w:noProof/>
            <w:webHidden/>
          </w:rPr>
          <w:fldChar w:fldCharType="separate"/>
        </w:r>
        <w:r w:rsidR="001D065E">
          <w:rPr>
            <w:noProof/>
            <w:webHidden/>
          </w:rPr>
          <w:t>180</w:t>
        </w:r>
        <w:r w:rsidR="0039346A">
          <w:rPr>
            <w:noProof/>
            <w:webHidden/>
          </w:rPr>
          <w:fldChar w:fldCharType="end"/>
        </w:r>
      </w:hyperlink>
    </w:p>
    <w:p w14:paraId="64040135" w14:textId="04F635E1"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88" w:history="1">
        <w:r w:rsidR="0039346A" w:rsidRPr="00517290">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39346A">
          <w:rPr>
            <w:noProof/>
            <w:webHidden/>
          </w:rPr>
          <w:tab/>
        </w:r>
        <w:r w:rsidR="0039346A">
          <w:rPr>
            <w:noProof/>
            <w:webHidden/>
          </w:rPr>
          <w:fldChar w:fldCharType="begin"/>
        </w:r>
        <w:r w:rsidR="0039346A">
          <w:rPr>
            <w:noProof/>
            <w:webHidden/>
          </w:rPr>
          <w:instrText xml:space="preserve"> PAGEREF _Toc139018688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08AF46D1" w14:textId="747DBE92" w:rsidR="0039346A" w:rsidRDefault="00F467F1">
      <w:pPr>
        <w:pStyle w:val="Obsah2"/>
        <w:rPr>
          <w:rFonts w:asciiTheme="minorHAnsi" w:eastAsiaTheme="minorEastAsia" w:hAnsiTheme="minorHAnsi" w:cstheme="minorBidi"/>
          <w:smallCaps w:val="0"/>
          <w:noProof/>
          <w:sz w:val="22"/>
          <w:szCs w:val="22"/>
          <w:lang w:eastAsia="sk-SK"/>
        </w:rPr>
      </w:pPr>
      <w:hyperlink w:anchor="_Toc139018689" w:history="1">
        <w:r w:rsidR="0039346A" w:rsidRPr="00517290">
          <w:rPr>
            <w:rStyle w:val="Hypertextovprepojenie"/>
            <w:rFonts w:ascii="Arial" w:hAnsi="Arial" w:cs="Arial"/>
            <w:noProof/>
          </w:rPr>
          <w:t>5.1 Geografické oblasti najviac postihnuté chudobou/cieľové skupiny najviac ohrozené diskrimináciou</w:t>
        </w:r>
        <w:r w:rsidR="0039346A">
          <w:rPr>
            <w:noProof/>
            <w:webHidden/>
          </w:rPr>
          <w:tab/>
        </w:r>
        <w:r w:rsidR="0039346A">
          <w:rPr>
            <w:noProof/>
            <w:webHidden/>
          </w:rPr>
          <w:fldChar w:fldCharType="begin"/>
        </w:r>
        <w:r w:rsidR="0039346A">
          <w:rPr>
            <w:noProof/>
            <w:webHidden/>
          </w:rPr>
          <w:instrText xml:space="preserve"> PAGEREF _Toc139018689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473C7D5E" w14:textId="1704CBF8" w:rsidR="0039346A" w:rsidRDefault="00F467F1">
      <w:pPr>
        <w:pStyle w:val="Obsah2"/>
        <w:rPr>
          <w:rFonts w:asciiTheme="minorHAnsi" w:eastAsiaTheme="minorEastAsia" w:hAnsiTheme="minorHAnsi" w:cstheme="minorBidi"/>
          <w:smallCaps w:val="0"/>
          <w:noProof/>
          <w:sz w:val="22"/>
          <w:szCs w:val="22"/>
          <w:lang w:eastAsia="sk-SK"/>
        </w:rPr>
      </w:pPr>
      <w:hyperlink w:anchor="_Toc139018690" w:history="1">
        <w:r w:rsidR="0039346A" w:rsidRPr="00517290">
          <w:rPr>
            <w:rStyle w:val="Hypertextovprepojenie"/>
            <w:rFonts w:ascii="Arial" w:hAnsi="Arial" w:cs="Arial"/>
            <w:noProof/>
          </w:rPr>
          <w:t>5.2 Stratégia IROP na riešenie špecifických potrieb geografických oblastí/cieľových skupín najviac postihnutých chudobou</w:t>
        </w:r>
        <w:r w:rsidR="0039346A">
          <w:rPr>
            <w:noProof/>
            <w:webHidden/>
          </w:rPr>
          <w:tab/>
        </w:r>
        <w:r w:rsidR="0039346A">
          <w:rPr>
            <w:noProof/>
            <w:webHidden/>
          </w:rPr>
          <w:fldChar w:fldCharType="begin"/>
        </w:r>
        <w:r w:rsidR="0039346A">
          <w:rPr>
            <w:noProof/>
            <w:webHidden/>
          </w:rPr>
          <w:instrText xml:space="preserve"> PAGEREF _Toc139018690 \h </w:instrText>
        </w:r>
        <w:r w:rsidR="0039346A">
          <w:rPr>
            <w:noProof/>
            <w:webHidden/>
          </w:rPr>
        </w:r>
        <w:r w:rsidR="0039346A">
          <w:rPr>
            <w:noProof/>
            <w:webHidden/>
          </w:rPr>
          <w:fldChar w:fldCharType="separate"/>
        </w:r>
        <w:r w:rsidR="001D065E">
          <w:rPr>
            <w:noProof/>
            <w:webHidden/>
          </w:rPr>
          <w:t>181</w:t>
        </w:r>
        <w:r w:rsidR="0039346A">
          <w:rPr>
            <w:noProof/>
            <w:webHidden/>
          </w:rPr>
          <w:fldChar w:fldCharType="end"/>
        </w:r>
      </w:hyperlink>
    </w:p>
    <w:p w14:paraId="76A256E3" w14:textId="2E11B659"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91" w:history="1">
        <w:r w:rsidR="0039346A" w:rsidRPr="00517290">
          <w:rPr>
            <w:rStyle w:val="Hypertextovprepojenie"/>
            <w:rFonts w:ascii="Arial" w:hAnsi="Arial" w:cs="Arial"/>
            <w:noProof/>
          </w:rPr>
          <w:t>6 Špecifické potreby geografických oblastí závažne a trvalo znevýhodnených prírodnými a demografickými podmienkami</w:t>
        </w:r>
        <w:r w:rsidR="0039346A">
          <w:rPr>
            <w:noProof/>
            <w:webHidden/>
          </w:rPr>
          <w:tab/>
        </w:r>
        <w:r w:rsidR="0039346A">
          <w:rPr>
            <w:noProof/>
            <w:webHidden/>
          </w:rPr>
          <w:fldChar w:fldCharType="begin"/>
        </w:r>
        <w:r w:rsidR="0039346A">
          <w:rPr>
            <w:noProof/>
            <w:webHidden/>
          </w:rPr>
          <w:instrText xml:space="preserve"> PAGEREF _Toc139018691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4CEC3734" w14:textId="788D3238"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92" w:history="1">
        <w:r w:rsidR="0039346A" w:rsidRPr="00517290">
          <w:rPr>
            <w:rStyle w:val="Hypertextovprepojenie"/>
            <w:rFonts w:ascii="Arial" w:hAnsi="Arial" w:cs="Arial"/>
            <w:noProof/>
          </w:rPr>
          <w:t>7 Orgány zodpovedné za riadenie, kontrolu a audit a úlohy relevantných partnerov</w:t>
        </w:r>
        <w:r w:rsidR="0039346A">
          <w:rPr>
            <w:noProof/>
            <w:webHidden/>
          </w:rPr>
          <w:tab/>
        </w:r>
        <w:r w:rsidR="0039346A">
          <w:rPr>
            <w:noProof/>
            <w:webHidden/>
          </w:rPr>
          <w:fldChar w:fldCharType="begin"/>
        </w:r>
        <w:r w:rsidR="0039346A">
          <w:rPr>
            <w:noProof/>
            <w:webHidden/>
          </w:rPr>
          <w:instrText xml:space="preserve"> PAGEREF _Toc139018692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1D0E9FBB" w14:textId="5BCC8FE5" w:rsidR="0039346A" w:rsidRDefault="00F467F1">
      <w:pPr>
        <w:pStyle w:val="Obsah2"/>
        <w:rPr>
          <w:rFonts w:asciiTheme="minorHAnsi" w:eastAsiaTheme="minorEastAsia" w:hAnsiTheme="minorHAnsi" w:cstheme="minorBidi"/>
          <w:smallCaps w:val="0"/>
          <w:noProof/>
          <w:sz w:val="22"/>
          <w:szCs w:val="22"/>
          <w:lang w:eastAsia="sk-SK"/>
        </w:rPr>
      </w:pPr>
      <w:hyperlink w:anchor="_Toc139018693" w:history="1">
        <w:r w:rsidR="0039346A" w:rsidRPr="00517290">
          <w:rPr>
            <w:rStyle w:val="Hypertextovprepojenie"/>
            <w:rFonts w:ascii="Arial" w:hAnsi="Arial" w:cs="Arial"/>
            <w:noProof/>
          </w:rPr>
          <w:t>7.1 Identifikácia relevantných orgánov</w:t>
        </w:r>
        <w:r w:rsidR="0039346A">
          <w:rPr>
            <w:noProof/>
            <w:webHidden/>
          </w:rPr>
          <w:tab/>
        </w:r>
        <w:r w:rsidR="0039346A">
          <w:rPr>
            <w:noProof/>
            <w:webHidden/>
          </w:rPr>
          <w:fldChar w:fldCharType="begin"/>
        </w:r>
        <w:r w:rsidR="0039346A">
          <w:rPr>
            <w:noProof/>
            <w:webHidden/>
          </w:rPr>
          <w:instrText xml:space="preserve"> PAGEREF _Toc139018693 \h </w:instrText>
        </w:r>
        <w:r w:rsidR="0039346A">
          <w:rPr>
            <w:noProof/>
            <w:webHidden/>
          </w:rPr>
        </w:r>
        <w:r w:rsidR="0039346A">
          <w:rPr>
            <w:noProof/>
            <w:webHidden/>
          </w:rPr>
          <w:fldChar w:fldCharType="separate"/>
        </w:r>
        <w:r w:rsidR="001D065E">
          <w:rPr>
            <w:noProof/>
            <w:webHidden/>
          </w:rPr>
          <w:t>183</w:t>
        </w:r>
        <w:r w:rsidR="0039346A">
          <w:rPr>
            <w:noProof/>
            <w:webHidden/>
          </w:rPr>
          <w:fldChar w:fldCharType="end"/>
        </w:r>
      </w:hyperlink>
    </w:p>
    <w:p w14:paraId="55129A9B" w14:textId="51B92047" w:rsidR="0039346A" w:rsidRDefault="00F467F1">
      <w:pPr>
        <w:pStyle w:val="Obsah2"/>
        <w:rPr>
          <w:rFonts w:asciiTheme="minorHAnsi" w:eastAsiaTheme="minorEastAsia" w:hAnsiTheme="minorHAnsi" w:cstheme="minorBidi"/>
          <w:smallCaps w:val="0"/>
          <w:noProof/>
          <w:sz w:val="22"/>
          <w:szCs w:val="22"/>
          <w:lang w:eastAsia="sk-SK"/>
        </w:rPr>
      </w:pPr>
      <w:hyperlink w:anchor="_Toc139018694" w:history="1">
        <w:r w:rsidR="0039346A" w:rsidRPr="00517290">
          <w:rPr>
            <w:rStyle w:val="Hypertextovprepojenie"/>
            <w:rFonts w:ascii="Arial" w:hAnsi="Arial" w:cs="Arial"/>
            <w:noProof/>
          </w:rPr>
          <w:t>7.2 Opatrenia na zapojenie relevantných partnerov pri príprave IROP, úloha partnerov pri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_Toc139018694 \h </w:instrText>
        </w:r>
        <w:r w:rsidR="0039346A">
          <w:rPr>
            <w:noProof/>
            <w:webHidden/>
          </w:rPr>
        </w:r>
        <w:r w:rsidR="0039346A">
          <w:rPr>
            <w:noProof/>
            <w:webHidden/>
          </w:rPr>
          <w:fldChar w:fldCharType="separate"/>
        </w:r>
        <w:r w:rsidR="001D065E">
          <w:rPr>
            <w:noProof/>
            <w:webHidden/>
          </w:rPr>
          <w:t>184</w:t>
        </w:r>
        <w:r w:rsidR="0039346A">
          <w:rPr>
            <w:noProof/>
            <w:webHidden/>
          </w:rPr>
          <w:fldChar w:fldCharType="end"/>
        </w:r>
      </w:hyperlink>
    </w:p>
    <w:p w14:paraId="45C205B3" w14:textId="461826B3" w:rsidR="0039346A" w:rsidRDefault="00F467F1">
      <w:pPr>
        <w:pStyle w:val="Obsah3"/>
        <w:rPr>
          <w:rFonts w:asciiTheme="minorHAnsi" w:eastAsiaTheme="minorEastAsia" w:hAnsiTheme="minorHAnsi" w:cstheme="minorBidi"/>
          <w:i w:val="0"/>
          <w:iCs w:val="0"/>
          <w:noProof/>
          <w:sz w:val="22"/>
          <w:szCs w:val="22"/>
          <w:lang w:eastAsia="sk-SK"/>
        </w:rPr>
      </w:pPr>
      <w:hyperlink w:anchor="_Toc139018695" w:history="1">
        <w:r w:rsidR="0039346A" w:rsidRPr="00517290">
          <w:rPr>
            <w:rStyle w:val="Hypertextovprepojenie"/>
            <w:rFonts w:ascii="Arial" w:hAnsi="Arial" w:cs="Arial"/>
            <w:noProof/>
          </w:rPr>
          <w:t>7.2.1. Úloha relevantných partnerov pri príprave,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_Toc139018695 \h </w:instrText>
        </w:r>
        <w:r w:rsidR="0039346A">
          <w:rPr>
            <w:noProof/>
            <w:webHidden/>
          </w:rPr>
        </w:r>
        <w:r w:rsidR="0039346A">
          <w:rPr>
            <w:noProof/>
            <w:webHidden/>
          </w:rPr>
          <w:fldChar w:fldCharType="separate"/>
        </w:r>
        <w:r w:rsidR="001D065E">
          <w:rPr>
            <w:noProof/>
            <w:webHidden/>
          </w:rPr>
          <w:t>184</w:t>
        </w:r>
        <w:r w:rsidR="0039346A">
          <w:rPr>
            <w:noProof/>
            <w:webHidden/>
          </w:rPr>
          <w:fldChar w:fldCharType="end"/>
        </w:r>
      </w:hyperlink>
    </w:p>
    <w:p w14:paraId="3F617241" w14:textId="279171E0" w:rsidR="0039346A" w:rsidRDefault="00F467F1">
      <w:pPr>
        <w:pStyle w:val="Obsah3"/>
        <w:rPr>
          <w:rFonts w:asciiTheme="minorHAnsi" w:eastAsiaTheme="minorEastAsia" w:hAnsiTheme="minorHAnsi" w:cstheme="minorBidi"/>
          <w:i w:val="0"/>
          <w:iCs w:val="0"/>
          <w:noProof/>
          <w:sz w:val="22"/>
          <w:szCs w:val="22"/>
          <w:lang w:eastAsia="sk-SK"/>
        </w:rPr>
      </w:pPr>
      <w:hyperlink w:anchor="_Toc139018696" w:history="1">
        <w:r w:rsidR="0039346A" w:rsidRPr="00517290">
          <w:rPr>
            <w:rStyle w:val="Hypertextovprepojenie"/>
            <w:rFonts w:ascii="Arial" w:hAnsi="Arial" w:cs="Arial"/>
            <w:noProof/>
          </w:rPr>
          <w:t>7.2.2 Pre ESF: Globálne granty</w:t>
        </w:r>
        <w:r w:rsidR="0039346A">
          <w:rPr>
            <w:noProof/>
            <w:webHidden/>
          </w:rPr>
          <w:tab/>
        </w:r>
        <w:r w:rsidR="0039346A">
          <w:rPr>
            <w:noProof/>
            <w:webHidden/>
          </w:rPr>
          <w:fldChar w:fldCharType="begin"/>
        </w:r>
        <w:r w:rsidR="0039346A">
          <w:rPr>
            <w:noProof/>
            <w:webHidden/>
          </w:rPr>
          <w:instrText xml:space="preserve"> PAGEREF _Toc139018696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1868F35E" w14:textId="11CA77D8" w:rsidR="0039346A" w:rsidRDefault="00F467F1">
      <w:pPr>
        <w:pStyle w:val="Obsah3"/>
        <w:rPr>
          <w:rFonts w:asciiTheme="minorHAnsi" w:eastAsiaTheme="minorEastAsia" w:hAnsiTheme="minorHAnsi" w:cstheme="minorBidi"/>
          <w:i w:val="0"/>
          <w:iCs w:val="0"/>
          <w:noProof/>
          <w:sz w:val="22"/>
          <w:szCs w:val="22"/>
          <w:lang w:eastAsia="sk-SK"/>
        </w:rPr>
      </w:pPr>
      <w:hyperlink w:anchor="_Toc139018697" w:history="1">
        <w:r w:rsidR="0039346A" w:rsidRPr="00517290">
          <w:rPr>
            <w:rStyle w:val="Hypertextovprepojenie"/>
            <w:rFonts w:ascii="Arial" w:hAnsi="Arial" w:cs="Arial"/>
            <w:noProof/>
          </w:rPr>
          <w:t>7.2.3 Pre ESF: Budovanie kapacít</w:t>
        </w:r>
        <w:r w:rsidR="0039346A">
          <w:rPr>
            <w:noProof/>
            <w:webHidden/>
          </w:rPr>
          <w:tab/>
        </w:r>
        <w:r w:rsidR="0039346A">
          <w:rPr>
            <w:noProof/>
            <w:webHidden/>
          </w:rPr>
          <w:fldChar w:fldCharType="begin"/>
        </w:r>
        <w:r w:rsidR="0039346A">
          <w:rPr>
            <w:noProof/>
            <w:webHidden/>
          </w:rPr>
          <w:instrText xml:space="preserve"> PAGEREF _Toc139018697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0D4D2921" w14:textId="1F64484D"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98" w:history="1">
        <w:r w:rsidR="0039346A" w:rsidRPr="00517290">
          <w:rPr>
            <w:rStyle w:val="Hypertextovprepojenie"/>
            <w:rFonts w:ascii="Arial" w:hAnsi="Arial" w:cs="Arial"/>
            <w:noProof/>
          </w:rPr>
          <w:t>8 Koordinácia medzi fondmi, EPFRV, EFNRH a ostatnými národnými a EÚ nástrojmi, a EIB</w:t>
        </w:r>
        <w:r w:rsidR="0039346A">
          <w:rPr>
            <w:noProof/>
            <w:webHidden/>
          </w:rPr>
          <w:tab/>
        </w:r>
        <w:r w:rsidR="0039346A">
          <w:rPr>
            <w:noProof/>
            <w:webHidden/>
          </w:rPr>
          <w:fldChar w:fldCharType="begin"/>
        </w:r>
        <w:r w:rsidR="0039346A">
          <w:rPr>
            <w:noProof/>
            <w:webHidden/>
          </w:rPr>
          <w:instrText xml:space="preserve"> PAGEREF _Toc139018698 \h </w:instrText>
        </w:r>
        <w:r w:rsidR="0039346A">
          <w:rPr>
            <w:noProof/>
            <w:webHidden/>
          </w:rPr>
        </w:r>
        <w:r w:rsidR="0039346A">
          <w:rPr>
            <w:noProof/>
            <w:webHidden/>
          </w:rPr>
          <w:fldChar w:fldCharType="separate"/>
        </w:r>
        <w:r w:rsidR="001D065E">
          <w:rPr>
            <w:noProof/>
            <w:webHidden/>
          </w:rPr>
          <w:t>187</w:t>
        </w:r>
        <w:r w:rsidR="0039346A">
          <w:rPr>
            <w:noProof/>
            <w:webHidden/>
          </w:rPr>
          <w:fldChar w:fldCharType="end"/>
        </w:r>
      </w:hyperlink>
    </w:p>
    <w:p w14:paraId="642F9181" w14:textId="6536799A"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699" w:history="1">
        <w:r w:rsidR="0039346A" w:rsidRPr="00517290">
          <w:rPr>
            <w:rStyle w:val="Hypertextovprepojenie"/>
            <w:rFonts w:ascii="Arial" w:hAnsi="Arial" w:cs="Arial"/>
            <w:noProof/>
          </w:rPr>
          <w:t>9 Ex ante kondicionality</w:t>
        </w:r>
        <w:r w:rsidR="0039346A">
          <w:rPr>
            <w:noProof/>
            <w:webHidden/>
          </w:rPr>
          <w:tab/>
        </w:r>
        <w:r w:rsidR="0039346A">
          <w:rPr>
            <w:noProof/>
            <w:webHidden/>
          </w:rPr>
          <w:fldChar w:fldCharType="begin"/>
        </w:r>
        <w:r w:rsidR="0039346A">
          <w:rPr>
            <w:noProof/>
            <w:webHidden/>
          </w:rPr>
          <w:instrText xml:space="preserve"> PAGEREF _Toc139018699 \h </w:instrText>
        </w:r>
        <w:r w:rsidR="0039346A">
          <w:rPr>
            <w:noProof/>
            <w:webHidden/>
          </w:rPr>
        </w:r>
        <w:r w:rsidR="0039346A">
          <w:rPr>
            <w:noProof/>
            <w:webHidden/>
          </w:rPr>
          <w:fldChar w:fldCharType="separate"/>
        </w:r>
        <w:r w:rsidR="001D065E">
          <w:rPr>
            <w:noProof/>
            <w:webHidden/>
          </w:rPr>
          <w:t>191</w:t>
        </w:r>
        <w:r w:rsidR="0039346A">
          <w:rPr>
            <w:noProof/>
            <w:webHidden/>
          </w:rPr>
          <w:fldChar w:fldCharType="end"/>
        </w:r>
      </w:hyperlink>
    </w:p>
    <w:p w14:paraId="0FEDFCC0" w14:textId="75E3FBA8" w:rsidR="0039346A" w:rsidRDefault="00F467F1">
      <w:pPr>
        <w:pStyle w:val="Obsah2"/>
        <w:rPr>
          <w:rFonts w:asciiTheme="minorHAnsi" w:eastAsiaTheme="minorEastAsia" w:hAnsiTheme="minorHAnsi" w:cstheme="minorBidi"/>
          <w:smallCaps w:val="0"/>
          <w:noProof/>
          <w:sz w:val="22"/>
          <w:szCs w:val="22"/>
          <w:lang w:eastAsia="sk-SK"/>
        </w:rPr>
      </w:pPr>
      <w:hyperlink w:anchor="_Toc139018700" w:history="1">
        <w:r w:rsidR="0039346A" w:rsidRPr="00517290">
          <w:rPr>
            <w:rStyle w:val="Hypertextovprepojenie"/>
            <w:rFonts w:ascii="Arial" w:hAnsi="Arial" w:cs="Arial"/>
            <w:noProof/>
          </w:rPr>
          <w:t>9.1 Identifikácia aplikovateľných ex-ante kondicionalít a vyhodnotenie ich splnenia</w:t>
        </w:r>
        <w:r w:rsidR="0039346A">
          <w:rPr>
            <w:noProof/>
            <w:webHidden/>
          </w:rPr>
          <w:tab/>
        </w:r>
        <w:r w:rsidR="0039346A">
          <w:rPr>
            <w:noProof/>
            <w:webHidden/>
          </w:rPr>
          <w:fldChar w:fldCharType="begin"/>
        </w:r>
        <w:r w:rsidR="0039346A">
          <w:rPr>
            <w:noProof/>
            <w:webHidden/>
          </w:rPr>
          <w:instrText xml:space="preserve"> PAGEREF _Toc139018700 \h </w:instrText>
        </w:r>
        <w:r w:rsidR="0039346A">
          <w:rPr>
            <w:noProof/>
            <w:webHidden/>
          </w:rPr>
        </w:r>
        <w:r w:rsidR="0039346A">
          <w:rPr>
            <w:noProof/>
            <w:webHidden/>
          </w:rPr>
          <w:fldChar w:fldCharType="separate"/>
        </w:r>
        <w:r w:rsidR="001D065E">
          <w:rPr>
            <w:noProof/>
            <w:webHidden/>
          </w:rPr>
          <w:t>191</w:t>
        </w:r>
        <w:r w:rsidR="0039346A">
          <w:rPr>
            <w:noProof/>
            <w:webHidden/>
          </w:rPr>
          <w:fldChar w:fldCharType="end"/>
        </w:r>
      </w:hyperlink>
    </w:p>
    <w:p w14:paraId="38060108" w14:textId="463A5FC1" w:rsidR="0039346A" w:rsidRDefault="00F467F1">
      <w:pPr>
        <w:pStyle w:val="Obsah2"/>
        <w:rPr>
          <w:rFonts w:asciiTheme="minorHAnsi" w:eastAsiaTheme="minorEastAsia" w:hAnsiTheme="minorHAnsi" w:cstheme="minorBidi"/>
          <w:smallCaps w:val="0"/>
          <w:noProof/>
          <w:sz w:val="22"/>
          <w:szCs w:val="22"/>
          <w:lang w:eastAsia="sk-SK"/>
        </w:rPr>
      </w:pPr>
      <w:hyperlink w:anchor="_Toc139018701" w:history="1">
        <w:r w:rsidR="0039346A" w:rsidRPr="00517290">
          <w:rPr>
            <w:rStyle w:val="Hypertextovprepojenie"/>
            <w:rFonts w:ascii="Arial" w:hAnsi="Arial" w:cs="Arial"/>
            <w:noProof/>
          </w:rPr>
          <w:t>9.2 Opis opatrení na splnenie ex ante kondicionalít, zodpovedné orgány a časový plán týchto opatrení</w:t>
        </w:r>
        <w:r w:rsidR="0039346A">
          <w:rPr>
            <w:noProof/>
            <w:webHidden/>
          </w:rPr>
          <w:tab/>
        </w:r>
        <w:r w:rsidR="0039346A">
          <w:rPr>
            <w:noProof/>
            <w:webHidden/>
          </w:rPr>
          <w:fldChar w:fldCharType="begin"/>
        </w:r>
        <w:r w:rsidR="0039346A">
          <w:rPr>
            <w:noProof/>
            <w:webHidden/>
          </w:rPr>
          <w:instrText xml:space="preserve"> PAGEREF _Toc139018701 \h </w:instrText>
        </w:r>
        <w:r w:rsidR="0039346A">
          <w:rPr>
            <w:noProof/>
            <w:webHidden/>
          </w:rPr>
        </w:r>
        <w:r w:rsidR="0039346A">
          <w:rPr>
            <w:noProof/>
            <w:webHidden/>
          </w:rPr>
          <w:fldChar w:fldCharType="separate"/>
        </w:r>
        <w:r w:rsidR="001D065E">
          <w:rPr>
            <w:noProof/>
            <w:webHidden/>
          </w:rPr>
          <w:t>202</w:t>
        </w:r>
        <w:r w:rsidR="0039346A">
          <w:rPr>
            <w:noProof/>
            <w:webHidden/>
          </w:rPr>
          <w:fldChar w:fldCharType="end"/>
        </w:r>
      </w:hyperlink>
    </w:p>
    <w:p w14:paraId="59625AFC" w14:textId="4878558A"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702" w:history="1">
        <w:r w:rsidR="0039346A" w:rsidRPr="00517290">
          <w:rPr>
            <w:rStyle w:val="Hypertextovprepojenie"/>
            <w:rFonts w:ascii="Arial" w:hAnsi="Arial" w:cs="Arial"/>
            <w:noProof/>
          </w:rPr>
          <w:t>10 Zníženie administratívnej záťaže pre prijímateľov</w:t>
        </w:r>
        <w:r w:rsidR="0039346A">
          <w:rPr>
            <w:noProof/>
            <w:webHidden/>
          </w:rPr>
          <w:tab/>
        </w:r>
        <w:r w:rsidR="0039346A">
          <w:rPr>
            <w:noProof/>
            <w:webHidden/>
          </w:rPr>
          <w:fldChar w:fldCharType="begin"/>
        </w:r>
        <w:r w:rsidR="0039346A">
          <w:rPr>
            <w:noProof/>
            <w:webHidden/>
          </w:rPr>
          <w:instrText xml:space="preserve"> PAGEREF _Toc139018702 \h </w:instrText>
        </w:r>
        <w:r w:rsidR="0039346A">
          <w:rPr>
            <w:noProof/>
            <w:webHidden/>
          </w:rPr>
        </w:r>
        <w:r w:rsidR="0039346A">
          <w:rPr>
            <w:noProof/>
            <w:webHidden/>
          </w:rPr>
          <w:fldChar w:fldCharType="separate"/>
        </w:r>
        <w:r w:rsidR="001D065E">
          <w:rPr>
            <w:noProof/>
            <w:webHidden/>
          </w:rPr>
          <w:t>208</w:t>
        </w:r>
        <w:r w:rsidR="0039346A">
          <w:rPr>
            <w:noProof/>
            <w:webHidden/>
          </w:rPr>
          <w:fldChar w:fldCharType="end"/>
        </w:r>
      </w:hyperlink>
    </w:p>
    <w:p w14:paraId="2D494F8A" w14:textId="4B767496"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703" w:history="1">
        <w:r w:rsidR="0039346A" w:rsidRPr="00517290">
          <w:rPr>
            <w:rStyle w:val="Hypertextovprepojenie"/>
            <w:rFonts w:ascii="Arial" w:hAnsi="Arial" w:cs="Arial"/>
            <w:noProof/>
          </w:rPr>
          <w:t>11 Horizontálne princípy</w:t>
        </w:r>
        <w:r w:rsidR="0039346A">
          <w:rPr>
            <w:noProof/>
            <w:webHidden/>
          </w:rPr>
          <w:tab/>
        </w:r>
        <w:r w:rsidR="0039346A">
          <w:rPr>
            <w:noProof/>
            <w:webHidden/>
          </w:rPr>
          <w:fldChar w:fldCharType="begin"/>
        </w:r>
        <w:r w:rsidR="0039346A">
          <w:rPr>
            <w:noProof/>
            <w:webHidden/>
          </w:rPr>
          <w:instrText xml:space="preserve"> PAGEREF _Toc139018703 \h </w:instrText>
        </w:r>
        <w:r w:rsidR="0039346A">
          <w:rPr>
            <w:noProof/>
            <w:webHidden/>
          </w:rPr>
        </w:r>
        <w:r w:rsidR="0039346A">
          <w:rPr>
            <w:noProof/>
            <w:webHidden/>
          </w:rPr>
          <w:fldChar w:fldCharType="separate"/>
        </w:r>
        <w:r w:rsidR="001D065E">
          <w:rPr>
            <w:noProof/>
            <w:webHidden/>
          </w:rPr>
          <w:t>210</w:t>
        </w:r>
        <w:r w:rsidR="0039346A">
          <w:rPr>
            <w:noProof/>
            <w:webHidden/>
          </w:rPr>
          <w:fldChar w:fldCharType="end"/>
        </w:r>
      </w:hyperlink>
    </w:p>
    <w:p w14:paraId="707D1A60" w14:textId="1A637616" w:rsidR="0039346A" w:rsidRDefault="00F467F1">
      <w:pPr>
        <w:pStyle w:val="Obsah2"/>
        <w:rPr>
          <w:rFonts w:asciiTheme="minorHAnsi" w:eastAsiaTheme="minorEastAsia" w:hAnsiTheme="minorHAnsi" w:cstheme="minorBidi"/>
          <w:smallCaps w:val="0"/>
          <w:noProof/>
          <w:sz w:val="22"/>
          <w:szCs w:val="22"/>
          <w:lang w:eastAsia="sk-SK"/>
        </w:rPr>
      </w:pPr>
      <w:hyperlink w:anchor="_Toc139018704" w:history="1">
        <w:r w:rsidR="0039346A" w:rsidRPr="00517290">
          <w:rPr>
            <w:rStyle w:val="Hypertextovprepojenie"/>
            <w:rFonts w:ascii="Arial" w:hAnsi="Arial" w:cs="Arial"/>
            <w:noProof/>
          </w:rPr>
          <w:t>11.1 Udržateľný rozvoj</w:t>
        </w:r>
        <w:r w:rsidR="0039346A">
          <w:rPr>
            <w:noProof/>
            <w:webHidden/>
          </w:rPr>
          <w:tab/>
        </w:r>
        <w:r w:rsidR="0039346A">
          <w:rPr>
            <w:noProof/>
            <w:webHidden/>
          </w:rPr>
          <w:fldChar w:fldCharType="begin"/>
        </w:r>
        <w:r w:rsidR="0039346A">
          <w:rPr>
            <w:noProof/>
            <w:webHidden/>
          </w:rPr>
          <w:instrText xml:space="preserve"> PAGEREF _Toc139018704 \h </w:instrText>
        </w:r>
        <w:r w:rsidR="0039346A">
          <w:rPr>
            <w:noProof/>
            <w:webHidden/>
          </w:rPr>
        </w:r>
        <w:r w:rsidR="0039346A">
          <w:rPr>
            <w:noProof/>
            <w:webHidden/>
          </w:rPr>
          <w:fldChar w:fldCharType="separate"/>
        </w:r>
        <w:r w:rsidR="001D065E">
          <w:rPr>
            <w:noProof/>
            <w:webHidden/>
          </w:rPr>
          <w:t>210</w:t>
        </w:r>
        <w:r w:rsidR="0039346A">
          <w:rPr>
            <w:noProof/>
            <w:webHidden/>
          </w:rPr>
          <w:fldChar w:fldCharType="end"/>
        </w:r>
      </w:hyperlink>
    </w:p>
    <w:p w14:paraId="0A69CC64" w14:textId="74B5EA6D" w:rsidR="0039346A" w:rsidRDefault="00F467F1">
      <w:pPr>
        <w:pStyle w:val="Obsah2"/>
        <w:rPr>
          <w:rFonts w:asciiTheme="minorHAnsi" w:eastAsiaTheme="minorEastAsia" w:hAnsiTheme="minorHAnsi" w:cstheme="minorBidi"/>
          <w:smallCaps w:val="0"/>
          <w:noProof/>
          <w:sz w:val="22"/>
          <w:szCs w:val="22"/>
          <w:lang w:eastAsia="sk-SK"/>
        </w:rPr>
      </w:pPr>
      <w:hyperlink w:anchor="_Toc139018705" w:history="1">
        <w:r w:rsidR="0039346A" w:rsidRPr="00517290">
          <w:rPr>
            <w:rStyle w:val="Hypertextovprepojenie"/>
            <w:rFonts w:ascii="Arial" w:hAnsi="Arial" w:cs="Arial"/>
            <w:noProof/>
          </w:rPr>
          <w:t>11.2 Rovnosť príležitostí a nediskriminácia</w:t>
        </w:r>
        <w:r w:rsidR="0039346A">
          <w:rPr>
            <w:noProof/>
            <w:webHidden/>
          </w:rPr>
          <w:tab/>
        </w:r>
        <w:r w:rsidR="0039346A">
          <w:rPr>
            <w:noProof/>
            <w:webHidden/>
          </w:rPr>
          <w:fldChar w:fldCharType="begin"/>
        </w:r>
        <w:r w:rsidR="0039346A">
          <w:rPr>
            <w:noProof/>
            <w:webHidden/>
          </w:rPr>
          <w:instrText xml:space="preserve"> PAGEREF _Toc139018705 \h </w:instrText>
        </w:r>
        <w:r w:rsidR="0039346A">
          <w:rPr>
            <w:noProof/>
            <w:webHidden/>
          </w:rPr>
        </w:r>
        <w:r w:rsidR="0039346A">
          <w:rPr>
            <w:noProof/>
            <w:webHidden/>
          </w:rPr>
          <w:fldChar w:fldCharType="separate"/>
        </w:r>
        <w:r w:rsidR="001D065E">
          <w:rPr>
            <w:noProof/>
            <w:webHidden/>
          </w:rPr>
          <w:t>211</w:t>
        </w:r>
        <w:r w:rsidR="0039346A">
          <w:rPr>
            <w:noProof/>
            <w:webHidden/>
          </w:rPr>
          <w:fldChar w:fldCharType="end"/>
        </w:r>
      </w:hyperlink>
    </w:p>
    <w:p w14:paraId="17D2C104" w14:textId="01EF5FE5" w:rsidR="0039346A" w:rsidRDefault="00F467F1">
      <w:pPr>
        <w:pStyle w:val="Obsah2"/>
        <w:rPr>
          <w:rFonts w:asciiTheme="minorHAnsi" w:eastAsiaTheme="minorEastAsia" w:hAnsiTheme="minorHAnsi" w:cstheme="minorBidi"/>
          <w:smallCaps w:val="0"/>
          <w:noProof/>
          <w:sz w:val="22"/>
          <w:szCs w:val="22"/>
          <w:lang w:eastAsia="sk-SK"/>
        </w:rPr>
      </w:pPr>
      <w:hyperlink w:anchor="_Toc139018706" w:history="1">
        <w:r w:rsidR="0039346A" w:rsidRPr="00517290">
          <w:rPr>
            <w:rStyle w:val="Hypertextovprepojenie"/>
            <w:rFonts w:ascii="Arial" w:hAnsi="Arial" w:cs="Arial"/>
            <w:noProof/>
          </w:rPr>
          <w:t>11.3 Rovnosť medzi mužmi a ženami</w:t>
        </w:r>
        <w:r w:rsidR="0039346A">
          <w:rPr>
            <w:noProof/>
            <w:webHidden/>
          </w:rPr>
          <w:tab/>
        </w:r>
        <w:r w:rsidR="0039346A">
          <w:rPr>
            <w:noProof/>
            <w:webHidden/>
          </w:rPr>
          <w:fldChar w:fldCharType="begin"/>
        </w:r>
        <w:r w:rsidR="0039346A">
          <w:rPr>
            <w:noProof/>
            <w:webHidden/>
          </w:rPr>
          <w:instrText xml:space="preserve"> PAGEREF _Toc139018706 \h </w:instrText>
        </w:r>
        <w:r w:rsidR="0039346A">
          <w:rPr>
            <w:noProof/>
            <w:webHidden/>
          </w:rPr>
        </w:r>
        <w:r w:rsidR="0039346A">
          <w:rPr>
            <w:noProof/>
            <w:webHidden/>
          </w:rPr>
          <w:fldChar w:fldCharType="separate"/>
        </w:r>
        <w:r w:rsidR="001D065E">
          <w:rPr>
            <w:noProof/>
            <w:webHidden/>
          </w:rPr>
          <w:t>212</w:t>
        </w:r>
        <w:r w:rsidR="0039346A">
          <w:rPr>
            <w:noProof/>
            <w:webHidden/>
          </w:rPr>
          <w:fldChar w:fldCharType="end"/>
        </w:r>
      </w:hyperlink>
    </w:p>
    <w:p w14:paraId="0B438222" w14:textId="573E9740"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707" w:history="1">
        <w:r w:rsidR="0039346A" w:rsidRPr="00517290">
          <w:rPr>
            <w:rStyle w:val="Hypertextovprepojenie"/>
            <w:rFonts w:ascii="Arial" w:hAnsi="Arial" w:cs="Arial"/>
            <w:noProof/>
          </w:rPr>
          <w:t>12 Prílohy</w:t>
        </w:r>
        <w:r w:rsidR="0039346A">
          <w:rPr>
            <w:noProof/>
            <w:webHidden/>
          </w:rPr>
          <w:tab/>
        </w:r>
        <w:r w:rsidR="0039346A">
          <w:rPr>
            <w:noProof/>
            <w:webHidden/>
          </w:rPr>
          <w:fldChar w:fldCharType="begin"/>
        </w:r>
        <w:r w:rsidR="0039346A">
          <w:rPr>
            <w:noProof/>
            <w:webHidden/>
          </w:rPr>
          <w:instrText xml:space="preserve"> PAGEREF _Toc139018707 \h </w:instrText>
        </w:r>
        <w:r w:rsidR="0039346A">
          <w:rPr>
            <w:noProof/>
            <w:webHidden/>
          </w:rPr>
        </w:r>
        <w:r w:rsidR="0039346A">
          <w:rPr>
            <w:noProof/>
            <w:webHidden/>
          </w:rPr>
          <w:fldChar w:fldCharType="separate"/>
        </w:r>
        <w:r w:rsidR="001D065E">
          <w:rPr>
            <w:noProof/>
            <w:webHidden/>
          </w:rPr>
          <w:t>214</w:t>
        </w:r>
        <w:r w:rsidR="0039346A">
          <w:rPr>
            <w:noProof/>
            <w:webHidden/>
          </w:rPr>
          <w:fldChar w:fldCharType="end"/>
        </w:r>
      </w:hyperlink>
    </w:p>
    <w:p w14:paraId="37E4175D" w14:textId="173D61E6" w:rsidR="0039346A" w:rsidRDefault="00F467F1">
      <w:pPr>
        <w:pStyle w:val="Obsah2"/>
        <w:rPr>
          <w:rFonts w:asciiTheme="minorHAnsi" w:eastAsiaTheme="minorEastAsia" w:hAnsiTheme="minorHAnsi" w:cstheme="minorBidi"/>
          <w:smallCaps w:val="0"/>
          <w:noProof/>
          <w:sz w:val="22"/>
          <w:szCs w:val="22"/>
          <w:lang w:eastAsia="sk-SK"/>
        </w:rPr>
      </w:pPr>
      <w:hyperlink w:anchor="_Toc139018708" w:history="1">
        <w:r w:rsidR="0039346A" w:rsidRPr="00517290">
          <w:rPr>
            <w:rStyle w:val="Hypertextovprepojenie"/>
            <w:rFonts w:ascii="Arial" w:hAnsi="Arial" w:cs="Arial"/>
            <w:noProof/>
          </w:rPr>
          <w:t>12.0 Použité skratky</w:t>
        </w:r>
        <w:r w:rsidR="0039346A">
          <w:rPr>
            <w:noProof/>
            <w:webHidden/>
          </w:rPr>
          <w:tab/>
        </w:r>
        <w:r w:rsidR="0039346A">
          <w:rPr>
            <w:noProof/>
            <w:webHidden/>
          </w:rPr>
          <w:fldChar w:fldCharType="begin"/>
        </w:r>
        <w:r w:rsidR="0039346A">
          <w:rPr>
            <w:noProof/>
            <w:webHidden/>
          </w:rPr>
          <w:instrText xml:space="preserve"> PAGEREF _Toc139018708 \h </w:instrText>
        </w:r>
        <w:r w:rsidR="0039346A">
          <w:rPr>
            <w:noProof/>
            <w:webHidden/>
          </w:rPr>
        </w:r>
        <w:r w:rsidR="0039346A">
          <w:rPr>
            <w:noProof/>
            <w:webHidden/>
          </w:rPr>
          <w:fldChar w:fldCharType="separate"/>
        </w:r>
        <w:r w:rsidR="001D065E">
          <w:rPr>
            <w:noProof/>
            <w:webHidden/>
          </w:rPr>
          <w:t>214</w:t>
        </w:r>
        <w:r w:rsidR="0039346A">
          <w:rPr>
            <w:noProof/>
            <w:webHidden/>
          </w:rPr>
          <w:fldChar w:fldCharType="end"/>
        </w:r>
      </w:hyperlink>
    </w:p>
    <w:p w14:paraId="4461096D" w14:textId="28E17166" w:rsidR="0039346A" w:rsidRDefault="00F467F1">
      <w:pPr>
        <w:pStyle w:val="Obsah2"/>
        <w:rPr>
          <w:rFonts w:asciiTheme="minorHAnsi" w:eastAsiaTheme="minorEastAsia" w:hAnsiTheme="minorHAnsi" w:cstheme="minorBidi"/>
          <w:smallCaps w:val="0"/>
          <w:noProof/>
          <w:sz w:val="22"/>
          <w:szCs w:val="22"/>
          <w:lang w:eastAsia="sk-SK"/>
        </w:rPr>
      </w:pPr>
      <w:hyperlink w:anchor="_Toc139018709" w:history="1">
        <w:r w:rsidR="0039346A" w:rsidRPr="00517290">
          <w:rPr>
            <w:rStyle w:val="Hypertextovprepojenie"/>
            <w:rFonts w:ascii="Arial" w:hAnsi="Arial" w:cs="Arial"/>
            <w:noProof/>
          </w:rPr>
          <w:t>12.1 Zoznam veľkých projektov</w:t>
        </w:r>
        <w:r w:rsidR="0039346A">
          <w:rPr>
            <w:noProof/>
            <w:webHidden/>
          </w:rPr>
          <w:tab/>
        </w:r>
        <w:r w:rsidR="0039346A">
          <w:rPr>
            <w:noProof/>
            <w:webHidden/>
          </w:rPr>
          <w:fldChar w:fldCharType="begin"/>
        </w:r>
        <w:r w:rsidR="0039346A">
          <w:rPr>
            <w:noProof/>
            <w:webHidden/>
          </w:rPr>
          <w:instrText xml:space="preserve"> PAGEREF _Toc139018709 \h </w:instrText>
        </w:r>
        <w:r w:rsidR="0039346A">
          <w:rPr>
            <w:noProof/>
            <w:webHidden/>
          </w:rPr>
        </w:r>
        <w:r w:rsidR="0039346A">
          <w:rPr>
            <w:noProof/>
            <w:webHidden/>
          </w:rPr>
          <w:fldChar w:fldCharType="separate"/>
        </w:r>
        <w:r w:rsidR="001D065E">
          <w:rPr>
            <w:noProof/>
            <w:webHidden/>
          </w:rPr>
          <w:t>216</w:t>
        </w:r>
        <w:r w:rsidR="0039346A">
          <w:rPr>
            <w:noProof/>
            <w:webHidden/>
          </w:rPr>
          <w:fldChar w:fldCharType="end"/>
        </w:r>
      </w:hyperlink>
    </w:p>
    <w:p w14:paraId="59B36EBE" w14:textId="6BC81C69" w:rsidR="0039346A" w:rsidRDefault="00F467F1">
      <w:pPr>
        <w:pStyle w:val="Obsah2"/>
        <w:rPr>
          <w:rFonts w:asciiTheme="minorHAnsi" w:eastAsiaTheme="minorEastAsia" w:hAnsiTheme="minorHAnsi" w:cstheme="minorBidi"/>
          <w:smallCaps w:val="0"/>
          <w:noProof/>
          <w:sz w:val="22"/>
          <w:szCs w:val="22"/>
          <w:lang w:eastAsia="sk-SK"/>
        </w:rPr>
      </w:pPr>
      <w:hyperlink w:anchor="_Toc139018710" w:history="1">
        <w:r w:rsidR="0039346A" w:rsidRPr="00517290">
          <w:rPr>
            <w:rStyle w:val="Hypertextovprepojenie"/>
            <w:rFonts w:ascii="Arial" w:hAnsi="Arial" w:cs="Arial"/>
            <w:noProof/>
          </w:rPr>
          <w:t>12.2 Výkonnostný rámec</w:t>
        </w:r>
        <w:r w:rsidR="0039346A">
          <w:rPr>
            <w:noProof/>
            <w:webHidden/>
          </w:rPr>
          <w:tab/>
        </w:r>
        <w:r w:rsidR="0039346A">
          <w:rPr>
            <w:noProof/>
            <w:webHidden/>
          </w:rPr>
          <w:fldChar w:fldCharType="begin"/>
        </w:r>
        <w:r w:rsidR="0039346A">
          <w:rPr>
            <w:noProof/>
            <w:webHidden/>
          </w:rPr>
          <w:instrText xml:space="preserve"> PAGEREF _Toc139018710 \h </w:instrText>
        </w:r>
        <w:r w:rsidR="0039346A">
          <w:rPr>
            <w:noProof/>
            <w:webHidden/>
          </w:rPr>
        </w:r>
        <w:r w:rsidR="0039346A">
          <w:rPr>
            <w:noProof/>
            <w:webHidden/>
          </w:rPr>
          <w:fldChar w:fldCharType="separate"/>
        </w:r>
        <w:r w:rsidR="001D065E">
          <w:rPr>
            <w:noProof/>
            <w:webHidden/>
          </w:rPr>
          <w:t>217</w:t>
        </w:r>
        <w:r w:rsidR="0039346A">
          <w:rPr>
            <w:noProof/>
            <w:webHidden/>
          </w:rPr>
          <w:fldChar w:fldCharType="end"/>
        </w:r>
      </w:hyperlink>
    </w:p>
    <w:p w14:paraId="53AC4830" w14:textId="76F6D77C" w:rsidR="0039346A" w:rsidRDefault="00F467F1">
      <w:pPr>
        <w:pStyle w:val="Obsah2"/>
        <w:rPr>
          <w:rFonts w:asciiTheme="minorHAnsi" w:eastAsiaTheme="minorEastAsia" w:hAnsiTheme="minorHAnsi" w:cstheme="minorBidi"/>
          <w:smallCaps w:val="0"/>
          <w:noProof/>
          <w:sz w:val="22"/>
          <w:szCs w:val="22"/>
          <w:lang w:eastAsia="sk-SK"/>
        </w:rPr>
      </w:pPr>
      <w:hyperlink w:anchor="_Toc139018711" w:history="1">
        <w:r w:rsidR="0039346A" w:rsidRPr="00517290">
          <w:rPr>
            <w:rStyle w:val="Hypertextovprepojenie"/>
            <w:rFonts w:ascii="Arial" w:hAnsi="Arial" w:cs="Arial"/>
            <w:noProof/>
          </w:rPr>
          <w:t>12.3 Zoznam relevantných partnerov zapojených do prípravy IROP</w:t>
        </w:r>
        <w:r w:rsidR="0039346A">
          <w:rPr>
            <w:noProof/>
            <w:webHidden/>
          </w:rPr>
          <w:tab/>
        </w:r>
        <w:r w:rsidR="0039346A">
          <w:rPr>
            <w:noProof/>
            <w:webHidden/>
          </w:rPr>
          <w:fldChar w:fldCharType="begin"/>
        </w:r>
        <w:r w:rsidR="0039346A">
          <w:rPr>
            <w:noProof/>
            <w:webHidden/>
          </w:rPr>
          <w:instrText xml:space="preserve"> PAGEREF _Toc139018711 \h </w:instrText>
        </w:r>
        <w:r w:rsidR="0039346A">
          <w:rPr>
            <w:noProof/>
            <w:webHidden/>
          </w:rPr>
        </w:r>
        <w:r w:rsidR="0039346A">
          <w:rPr>
            <w:noProof/>
            <w:webHidden/>
          </w:rPr>
          <w:fldChar w:fldCharType="separate"/>
        </w:r>
        <w:r w:rsidR="001D065E">
          <w:rPr>
            <w:noProof/>
            <w:webHidden/>
          </w:rPr>
          <w:t>218</w:t>
        </w:r>
        <w:r w:rsidR="0039346A">
          <w:rPr>
            <w:noProof/>
            <w:webHidden/>
          </w:rPr>
          <w:fldChar w:fldCharType="end"/>
        </w:r>
      </w:hyperlink>
    </w:p>
    <w:p w14:paraId="135A3920" w14:textId="76B5AD40" w:rsidR="0039346A" w:rsidRDefault="00F467F1">
      <w:pPr>
        <w:pStyle w:val="Obsah1"/>
        <w:rPr>
          <w:rFonts w:asciiTheme="minorHAnsi" w:eastAsiaTheme="minorEastAsia" w:hAnsiTheme="minorHAnsi" w:cstheme="minorBidi"/>
          <w:b w:val="0"/>
          <w:bCs w:val="0"/>
          <w:caps w:val="0"/>
          <w:noProof/>
          <w:sz w:val="22"/>
          <w:szCs w:val="22"/>
          <w:lang w:eastAsia="sk-SK"/>
        </w:rPr>
      </w:pPr>
      <w:hyperlink w:anchor="_Toc139018712" w:history="1">
        <w:r w:rsidR="0039346A" w:rsidRPr="00517290">
          <w:rPr>
            <w:rStyle w:val="Hypertextovprepojenie"/>
            <w:rFonts w:ascii="Arial" w:hAnsi="Arial" w:cs="Arial"/>
            <w:noProof/>
          </w:rPr>
          <w:t>Prílohy (na zadanie do SFC 2014 ako osobitné súbory)</w:t>
        </w:r>
        <w:r w:rsidR="0039346A">
          <w:rPr>
            <w:noProof/>
            <w:webHidden/>
          </w:rPr>
          <w:tab/>
        </w:r>
        <w:r w:rsidR="0039346A">
          <w:rPr>
            <w:noProof/>
            <w:webHidden/>
          </w:rPr>
          <w:fldChar w:fldCharType="begin"/>
        </w:r>
        <w:r w:rsidR="0039346A">
          <w:rPr>
            <w:noProof/>
            <w:webHidden/>
          </w:rPr>
          <w:instrText xml:space="preserve"> PAGEREF _Toc139018712 \h </w:instrText>
        </w:r>
        <w:r w:rsidR="0039346A">
          <w:rPr>
            <w:noProof/>
            <w:webHidden/>
          </w:rPr>
        </w:r>
        <w:r w:rsidR="0039346A">
          <w:rPr>
            <w:noProof/>
            <w:webHidden/>
          </w:rPr>
          <w:fldChar w:fldCharType="separate"/>
        </w:r>
        <w:r w:rsidR="001D065E">
          <w:rPr>
            <w:noProof/>
            <w:webHidden/>
          </w:rPr>
          <w:t>219</w:t>
        </w:r>
        <w:r w:rsidR="0039346A">
          <w:rPr>
            <w:noProof/>
            <w:webHidden/>
          </w:rPr>
          <w:fldChar w:fldCharType="end"/>
        </w:r>
      </w:hyperlink>
    </w:p>
    <w:p w14:paraId="576807A0" w14:textId="7093D278" w:rsidR="00CB6464" w:rsidRPr="007304B6" w:rsidRDefault="00CF52B8" w:rsidP="00ED1C5D">
      <w:pPr>
        <w:pStyle w:val="Obsah1"/>
        <w:rPr>
          <w:rFonts w:ascii="Arial" w:hAnsi="Arial" w:cs="Arial"/>
        </w:rPr>
      </w:pPr>
      <w:r w:rsidRPr="007304B6">
        <w:rPr>
          <w:rFonts w:ascii="Arial" w:hAnsi="Arial" w:cs="Arial"/>
          <w:b w:val="0"/>
          <w:bCs w:val="0"/>
          <w:i/>
          <w:iCs/>
          <w:sz w:val="24"/>
          <w:szCs w:val="24"/>
          <w:u w:val="single"/>
        </w:rPr>
        <w:fldChar w:fldCharType="end"/>
      </w:r>
      <w:r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6" w:name="_Toc139018533"/>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6"/>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7" w:name="_Toc139018534"/>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7"/>
    </w:p>
    <w:p w14:paraId="34AADA9F" w14:textId="77777777" w:rsidR="00CB6464" w:rsidRPr="007304B6" w:rsidRDefault="00CF52B8">
      <w:pPr>
        <w:pStyle w:val="Nadpis3"/>
        <w:jc w:val="both"/>
        <w:rPr>
          <w:rFonts w:ascii="Arial" w:hAnsi="Arial" w:cs="Arial"/>
        </w:rPr>
      </w:pPr>
      <w:bookmarkStart w:id="8" w:name="_Toc139018535"/>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8"/>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r w:rsidR="00863E84">
        <w:rPr>
          <w:rFonts w:ascii="Arial" w:hAnsi="Arial" w:cs="Arial"/>
        </w:rPr>
        <w:br/>
      </w:r>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25E38207"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w:t>
      </w:r>
      <w:ins w:id="9" w:author="Autor">
        <w:r w:rsidR="00045D79" w:rsidRPr="00045D79">
          <w:rPr>
            <w:rFonts w:ascii="Arial" w:hAnsi="Arial" w:cs="Arial"/>
            <w:szCs w:val="20"/>
          </w:rPr>
          <w:t>218 482</w:t>
        </w:r>
        <w:r w:rsidR="00045D79">
          <w:rPr>
            <w:rFonts w:ascii="Arial" w:hAnsi="Arial" w:cs="Arial"/>
            <w:szCs w:val="20"/>
          </w:rPr>
          <w:t> </w:t>
        </w:r>
        <w:r w:rsidR="00045D79" w:rsidRPr="00045D79">
          <w:rPr>
            <w:rFonts w:ascii="Arial" w:hAnsi="Arial" w:cs="Arial"/>
            <w:szCs w:val="20"/>
          </w:rPr>
          <w:t>984</w:t>
        </w:r>
        <w:r w:rsidR="00045D79">
          <w:rPr>
            <w:rFonts w:ascii="Arial" w:hAnsi="Arial" w:cs="Arial"/>
            <w:szCs w:val="20"/>
          </w:rPr>
          <w:t xml:space="preserve"> </w:t>
        </w:r>
      </w:ins>
      <w:del w:id="10" w:author="Autor">
        <w:r w:rsidR="006B7CA7" w:rsidRPr="006B2AC3" w:rsidDel="00045D79">
          <w:rPr>
            <w:rFonts w:ascii="Arial" w:hAnsi="Arial" w:cs="Arial"/>
            <w:szCs w:val="20"/>
          </w:rPr>
          <w:delText>152 116</w:delText>
        </w:r>
        <w:r w:rsidR="006B7CA7" w:rsidDel="00045D79">
          <w:rPr>
            <w:rFonts w:ascii="Arial" w:hAnsi="Arial" w:cs="Arial"/>
            <w:szCs w:val="20"/>
          </w:rPr>
          <w:delText> </w:delText>
        </w:r>
        <w:r w:rsidR="006B7CA7" w:rsidRPr="006B2AC3" w:rsidDel="00045D79">
          <w:rPr>
            <w:rFonts w:ascii="Arial" w:hAnsi="Arial" w:cs="Arial"/>
            <w:szCs w:val="20"/>
          </w:rPr>
          <w:delText>249</w:delText>
        </w:r>
      </w:del>
      <w:r w:rsidR="006B7CA7">
        <w:rPr>
          <w:rFonts w:ascii="Arial" w:hAnsi="Arial" w:cs="Arial"/>
          <w:szCs w:val="20"/>
        </w:rPr>
        <w:t xml:space="preserve">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r w:rsidR="00022478">
        <w:rPr>
          <w:rFonts w:ascii="Arial" w:hAnsi="Arial" w:cs="Arial"/>
        </w:rPr>
        <w:t>REACT-EU</w:t>
      </w:r>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2E199ABC"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r w:rsidR="00022478">
        <w:rPr>
          <w:rFonts w:ascii="Arial" w:hAnsi="Arial" w:cs="Arial"/>
        </w:rPr>
        <w:t>REACT-EU</w:t>
      </w:r>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25E20A68"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r w:rsidR="00B53134">
        <w:rPr>
          <w:rStyle w:val="Odkaznavysvetlivku"/>
          <w:rFonts w:ascii="Arial" w:hAnsi="Arial" w:cs="Arial"/>
        </w:rPr>
        <w:endnoteReference w:id="2"/>
      </w:r>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11902888" w:rsidR="00F17575" w:rsidRDefault="000C6DAE" w:rsidP="003C081D">
      <w:pPr>
        <w:spacing w:before="240"/>
        <w:jc w:val="both"/>
        <w:rPr>
          <w:rFonts w:ascii="Arial" w:hAnsi="Arial" w:cs="Arial"/>
        </w:rPr>
      </w:pPr>
      <w:r w:rsidRPr="007304B6">
        <w:rPr>
          <w:rFonts w:ascii="Arial" w:hAnsi="Arial" w:cs="Arial"/>
        </w:rPr>
        <w:t xml:space="preserve">Realizované opatrenia z </w:t>
      </w:r>
      <w:r w:rsidR="00022478">
        <w:rPr>
          <w:rFonts w:ascii="Arial" w:hAnsi="Arial" w:cs="Arial"/>
        </w:rPr>
        <w:t>REACT-EU</w:t>
      </w:r>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20B3DB76" w14:textId="6955C30F" w:rsidR="00DD531D" w:rsidRDefault="00F76AE2" w:rsidP="00F76AE2">
      <w:pPr>
        <w:spacing w:before="60"/>
        <w:jc w:val="both"/>
        <w:rPr>
          <w:rFonts w:ascii="Arial" w:hAnsi="Arial" w:cs="Arial"/>
        </w:rPr>
      </w:pPr>
      <w:r w:rsidRPr="00F76AE2">
        <w:rPr>
          <w:rFonts w:ascii="Arial" w:hAnsi="Arial" w:cs="Arial"/>
        </w:rPr>
        <w:lastRenderedPageBreak/>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r w:rsidR="00EC051B">
        <w:rPr>
          <w:rFonts w:ascii="Arial" w:hAnsi="Arial" w:cs="Arial"/>
        </w:rPr>
        <w:t xml:space="preserve">kohéznej </w:t>
      </w:r>
      <w:r w:rsidRPr="00F76AE2">
        <w:rPr>
          <w:rFonts w:ascii="Arial" w:hAnsi="Arial" w:cs="Arial"/>
        </w:rPr>
        <w:t xml:space="preserve"> </w:t>
      </w:r>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r w:rsidR="00581161">
        <w:rPr>
          <w:rFonts w:ascii="Arial" w:hAnsi="Arial" w:cs="Arial"/>
        </w:rPr>
        <w:t xml:space="preserve"> </w:t>
      </w:r>
    </w:p>
    <w:p w14:paraId="3E7606B4" w14:textId="5D00C06B" w:rsidR="00CA0C70" w:rsidRPr="007304B6" w:rsidRDefault="00CA0C70" w:rsidP="00CA0C70">
      <w:pPr>
        <w:spacing w:before="60"/>
        <w:jc w:val="both"/>
        <w:rPr>
          <w:rFonts w:ascii="Arial" w:hAnsi="Arial" w:cs="Arial"/>
        </w:rPr>
      </w:pPr>
      <w:r w:rsidRPr="0000340B">
        <w:rPr>
          <w:rFonts w:ascii="Arial" w:hAnsi="Arial" w:cs="Arial"/>
        </w:rPr>
        <w:t xml:space="preserve">Podpora opatrení pre zmiernenie dôsledkov energetickej krízy - SAFE na kompenzáciu </w:t>
      </w:r>
      <w:r>
        <w:rPr>
          <w:rFonts w:ascii="Arial" w:hAnsi="Arial" w:cs="Arial"/>
        </w:rPr>
        <w:t>obrovského nárastu</w:t>
      </w:r>
      <w:r w:rsidRPr="0000340B">
        <w:rPr>
          <w:rFonts w:ascii="Arial" w:hAnsi="Arial" w:cs="Arial"/>
        </w:rPr>
        <w:t xml:space="preserve"> cien energií (v dôsledku pandémie COVID-19 a</w:t>
      </w:r>
      <w:r>
        <w:rPr>
          <w:rFonts w:ascii="Arial" w:hAnsi="Arial" w:cs="Arial"/>
        </w:rPr>
        <w:t> Ruskej agresie proti</w:t>
      </w:r>
      <w:r w:rsidRPr="0000340B">
        <w:rPr>
          <w:rFonts w:ascii="Arial" w:hAnsi="Arial" w:cs="Arial"/>
        </w:rPr>
        <w:t xml:space="preserve"> Ukrajine) bola uznesením vlády SR č. 806/2022</w:t>
      </w:r>
      <w:r>
        <w:rPr>
          <w:rStyle w:val="Odkaznavysvetlivku"/>
          <w:rFonts w:ascii="Arial" w:hAnsi="Arial" w:cs="Arial"/>
        </w:rPr>
        <w:endnoteReference w:id="3"/>
      </w:r>
      <w:r w:rsidRPr="0000340B">
        <w:rPr>
          <w:rFonts w:ascii="Arial" w:hAnsi="Arial" w:cs="Arial"/>
        </w:rPr>
        <w:t xml:space="preserve"> stanovená ako národná priorita. Podľa zisťovania </w:t>
      </w:r>
      <w:r>
        <w:rPr>
          <w:rFonts w:ascii="Arial" w:hAnsi="Arial" w:cs="Arial"/>
        </w:rPr>
        <w:t>Štatistického úradu</w:t>
      </w:r>
      <w:r w:rsidRPr="0000340B">
        <w:rPr>
          <w:rFonts w:ascii="Arial" w:hAnsi="Arial" w:cs="Arial"/>
        </w:rPr>
        <w:t xml:space="preserve"> SR rodinné účty 2020</w:t>
      </w:r>
      <w:r>
        <w:rPr>
          <w:rStyle w:val="Odkaznavysvetlivku"/>
          <w:rFonts w:ascii="Arial" w:hAnsi="Arial" w:cs="Arial"/>
        </w:rPr>
        <w:endnoteReference w:id="4"/>
      </w:r>
      <w:r w:rsidRPr="0000340B">
        <w:rPr>
          <w:rFonts w:ascii="Arial" w:hAnsi="Arial" w:cs="Arial"/>
        </w:rPr>
        <w:t xml:space="preserve"> predstavujú úrovne 1 061 EUR a 1 142 EUR, ktoré vymedzujú hranice disponibilných príjmov zraniteľných domácností</w:t>
      </w:r>
      <w:r>
        <w:rPr>
          <w:rFonts w:ascii="Arial" w:hAnsi="Arial" w:cs="Arial"/>
        </w:rPr>
        <w:t xml:space="preserve">, </w:t>
      </w:r>
      <w:r w:rsidRPr="0000340B">
        <w:rPr>
          <w:rFonts w:ascii="Arial" w:hAnsi="Arial" w:cs="Arial"/>
        </w:rPr>
        <w:t>80.</w:t>
      </w:r>
      <w:r>
        <w:rPr>
          <w:rFonts w:ascii="Arial" w:hAnsi="Arial" w:cs="Arial"/>
        </w:rPr>
        <w:t xml:space="preserve"> </w:t>
      </w:r>
      <w:r w:rsidRPr="00C408DB">
        <w:rPr>
          <w:rFonts w:ascii="Arial" w:hAnsi="Arial" w:cs="Arial"/>
        </w:rPr>
        <w:t>percentil</w:t>
      </w:r>
      <w:r w:rsidRPr="0000340B">
        <w:rPr>
          <w:rFonts w:ascii="Arial" w:hAnsi="Arial" w:cs="Arial"/>
        </w:rPr>
        <w:t>, resp. 85. percentil, rozdelenia ekvivalentných disponibilných príjmov slovenských domácností.</w:t>
      </w:r>
      <w:r w:rsidRPr="00B53134">
        <w:rPr>
          <w:rFonts w:ascii="Arial" w:hAnsi="Arial" w:cs="Arial"/>
        </w:rPr>
        <w:t xml:space="preserve"> </w:t>
      </w:r>
      <w:r w:rsidRPr="00C408DB">
        <w:rPr>
          <w:rFonts w:ascii="Arial" w:hAnsi="Arial" w:cs="Arial"/>
        </w:rPr>
        <w:t>Slovenské domácnosti budú podľa najnovších ekonomických prognóz aj v roku 2023 čeliť nielen nárastu cien energií, ale aj potravín a spotrebiteľských cien ako takých.</w:t>
      </w:r>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5"/>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6"/>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lastRenderedPageBreak/>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7"/>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8"/>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w:t>
      </w:r>
      <w:r w:rsidR="000432EE" w:rsidRPr="007304B6">
        <w:rPr>
          <w:rFonts w:ascii="Arial" w:hAnsi="Arial" w:cs="Arial"/>
        </w:rPr>
        <w:lastRenderedPageBreak/>
        <w:t>riešenia pre znižovanie kongescií v doprave</w:t>
      </w:r>
      <w:r w:rsidR="00C07BE6" w:rsidRPr="007304B6">
        <w:rPr>
          <w:rStyle w:val="Odkaznavysvetlivku"/>
          <w:rFonts w:ascii="Arial" w:hAnsi="Arial" w:cs="Arial"/>
        </w:rPr>
        <w:endnoteReference w:id="9"/>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10"/>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11"/>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lastRenderedPageBreak/>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3"/>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4"/>
      </w:r>
      <w:r w:rsidR="00D14D72" w:rsidRPr="007304B6">
        <w:rPr>
          <w:rFonts w:ascii="Arial" w:hAnsi="Arial" w:cs="Arial"/>
        </w:rPr>
        <w:t xml:space="preserve"> </w:t>
      </w:r>
      <w:r w:rsidRPr="007304B6">
        <w:rPr>
          <w:rFonts w:ascii="Arial" w:hAnsi="Arial" w:cs="Arial"/>
        </w:rPr>
        <w:t xml:space="preserve">V zariadeniach sa poskytovali služby na komunitnej úrovni (zariadenia </w:t>
      </w:r>
      <w:r w:rsidRPr="007304B6">
        <w:rPr>
          <w:rFonts w:ascii="Arial" w:hAnsi="Arial" w:cs="Arial"/>
        </w:rPr>
        <w:lastRenderedPageBreak/>
        <w:t>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5"/>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w:t>
      </w:r>
      <w:r w:rsidRPr="007304B6">
        <w:rPr>
          <w:rFonts w:ascii="Arial" w:hAnsi="Arial" w:cs="Arial"/>
          <w:iCs/>
        </w:rPr>
        <w:lastRenderedPageBreak/>
        <w:t xml:space="preserve">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t>Opatrenia na riešenie v  IROP</w:t>
      </w:r>
    </w:p>
    <w:p w14:paraId="29D5F4F8" w14:textId="69A7FACE" w:rsidR="00CB6464" w:rsidRDefault="00CF52B8">
      <w:pPr>
        <w:jc w:val="both"/>
        <w:rPr>
          <w:rFonts w:ascii="Arial" w:hAnsi="Arial" w:cs="Arial"/>
        </w:rPr>
      </w:pPr>
      <w:r w:rsidRPr="007304B6">
        <w:rPr>
          <w:rFonts w:ascii="Arial" w:hAnsi="Arial" w:cs="Arial"/>
        </w:rPr>
        <w:lastRenderedPageBreak/>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47262C41" w14:textId="77777777" w:rsidR="00006701" w:rsidRPr="007304B6" w:rsidRDefault="00006701">
      <w:pPr>
        <w:jc w:val="both"/>
        <w:rPr>
          <w:rFonts w:ascii="Arial" w:hAnsi="Arial" w:cs="Arial"/>
        </w:rPr>
      </w:pP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6"/>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7"/>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8"/>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9"/>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20"/>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21"/>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22"/>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lastRenderedPageBreak/>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3"/>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w:t>
      </w:r>
      <w:r w:rsidR="002F1912" w:rsidRPr="007304B6">
        <w:rPr>
          <w:rFonts w:ascii="Arial" w:hAnsi="Arial" w:cs="Arial"/>
        </w:rPr>
        <w:lastRenderedPageBreak/>
        <w:t xml:space="preserve">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4"/>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5"/>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lastRenderedPageBreak/>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6"/>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7"/>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8"/>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9"/>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lastRenderedPageBreak/>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30"/>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w:t>
      </w:r>
      <w:r w:rsidRPr="007304B6">
        <w:rPr>
          <w:rFonts w:ascii="Arial" w:hAnsi="Arial" w:cs="Arial"/>
          <w:lang w:eastAsia="sk-SK"/>
        </w:rPr>
        <w:lastRenderedPageBreak/>
        <w:t>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31"/>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32"/>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3"/>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4"/>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5"/>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w:t>
      </w:r>
      <w:r w:rsidRPr="007304B6">
        <w:rPr>
          <w:rFonts w:ascii="Arial" w:hAnsi="Arial" w:cs="Arial"/>
          <w:b/>
        </w:rPr>
        <w:lastRenderedPageBreak/>
        <w:t xml:space="preserve">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6"/>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lastRenderedPageBreak/>
        <w:t>Budovanie povedomia o KKS (prezentácie, kampane, konferencie, semináre, kultúrne politiky).</w:t>
      </w:r>
    </w:p>
    <w:p w14:paraId="01F67818" w14:textId="77777777" w:rsidR="00006701" w:rsidRPr="007304B6" w:rsidRDefault="00006701">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7"/>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8"/>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9"/>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40"/>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41"/>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 xml:space="preserve">Národnom pláne </w:t>
      </w:r>
      <w:r w:rsidRPr="007304B6">
        <w:rPr>
          <w:rFonts w:ascii="Arial" w:hAnsi="Arial" w:cs="Arial"/>
          <w:b/>
          <w:i/>
        </w:rPr>
        <w:lastRenderedPageBreak/>
        <w:t>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42"/>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3"/>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lastRenderedPageBreak/>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4"/>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5"/>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6"/>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7"/>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8"/>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9"/>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w:t>
      </w:r>
      <w:r w:rsidRPr="007304B6">
        <w:rPr>
          <w:rFonts w:ascii="Arial" w:hAnsi="Arial" w:cs="Arial"/>
        </w:rPr>
        <w:lastRenderedPageBreak/>
        <w:t xml:space="preserve">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50"/>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w:t>
      </w:r>
      <w:r w:rsidRPr="007304B6">
        <w:rPr>
          <w:rFonts w:ascii="Arial" w:hAnsi="Arial" w:cs="Arial"/>
        </w:rPr>
        <w:lastRenderedPageBreak/>
        <w:t xml:space="preserve">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11" w:name="_Toc139018536"/>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11"/>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51"/>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52"/>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3"/>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p>
        </w:tc>
      </w:tr>
      <w:tr w:rsidR="007C3A06"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lastRenderedPageBreak/>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C3A06"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6BB60E2C"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13: Podpora nápravy dôsledkov krizy v súvislosti s pandémiou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C3A06" w:rsidRPr="007304B6" w:rsidRDefault="007C3A06" w:rsidP="007C3A06">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C3A06" w:rsidRPr="007304B6" w:rsidRDefault="007C3A06" w:rsidP="007C3A06">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r w:rsidR="00F60739" w:rsidRPr="007304B6" w14:paraId="71B2E9CC"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1E07D16" w14:textId="6BF28470" w:rsidR="00F60739" w:rsidRPr="007304B6" w:rsidRDefault="00F60739" w:rsidP="00F60739">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Tematickýcieľ 13: </w:t>
            </w:r>
            <w:r w:rsidRPr="00F60739">
              <w:rPr>
                <w:rFonts w:ascii="Arial" w:eastAsia="Times New Roman" w:hAnsi="Arial" w:cs="Arial"/>
                <w:b/>
                <w:bCs/>
                <w:sz w:val="16"/>
                <w:szCs w:val="16"/>
              </w:rPr>
              <w:t>Podpora nápravy dôsledkov krízy v kontexte pandémie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C2B8FBC" w14:textId="2968C319" w:rsidR="00F60739" w:rsidRPr="007304B6" w:rsidRDefault="00F60739" w:rsidP="00F60739">
            <w:pPr>
              <w:spacing w:after="0" w:line="240" w:lineRule="auto"/>
              <w:jc w:val="both"/>
              <w:rPr>
                <w:rFonts w:ascii="Arial" w:eastAsia="Times New Roman" w:hAnsi="Arial" w:cs="Arial"/>
                <w:bCs/>
                <w:sz w:val="16"/>
                <w:szCs w:val="16"/>
              </w:rPr>
            </w:pPr>
            <w:r w:rsidRPr="00F60739">
              <w:rPr>
                <w:rFonts w:ascii="Arial" w:eastAsia="Times New Roman" w:hAnsi="Arial" w:cs="Arial"/>
                <w:bCs/>
                <w:sz w:val="16"/>
                <w:szCs w:val="16"/>
              </w:rPr>
              <w:t>Podpora nápravy dôsledkov krízy v kontexte pandémie COVID-19 a príprava zelenej, digitálnej a odolnej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6BD991E2"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1) Návrh na riešenie dopadov energetickej krízy prostredníctvom EŠIF zdrojov programového obdobia 2014 – 2020 a rámec implementácie (SAFE-CARE), (schválený v r. 2022) </w:t>
            </w:r>
          </w:p>
          <w:p w14:paraId="14BE6B9D"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2) Novela nariadenia </w:t>
            </w:r>
            <w:r w:rsidRPr="007304B6">
              <w:rPr>
                <w:rFonts w:ascii="Arial" w:hAnsi="Arial" w:cs="Arial"/>
                <w:sz w:val="16"/>
                <w:szCs w:val="16"/>
              </w:rPr>
              <w:t xml:space="preserve">EP a Rady (EÚ) </w:t>
            </w:r>
            <w:r w:rsidRPr="009B65E9">
              <w:rPr>
                <w:rFonts w:ascii="Arial" w:hAnsi="Arial" w:cs="Arial"/>
                <w:sz w:val="16"/>
                <w:szCs w:val="16"/>
              </w:rPr>
              <w:t xml:space="preserve">č. 1303/2013 – legislatívna zmena SAFE (účinná od 1.3.2023) </w:t>
            </w:r>
          </w:p>
          <w:p w14:paraId="683317B6"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3) Nariadenie vlády SR č. 19/2023 </w:t>
            </w:r>
            <w:r w:rsidRPr="001A3C2B">
              <w:rPr>
                <w:rFonts w:ascii="Arial" w:hAnsi="Arial" w:cs="Arial"/>
                <w:sz w:val="16"/>
                <w:szCs w:val="16"/>
              </w:rPr>
              <w:t>ktorým sa ustanovujú maximálne ceny za časť regulovanej dodávky plynu pre koncových odberateľov plynu v domácnosti a malých odberateľov plynu a regulovanej dodávky elektriny pre malých odberateľov elektriny a podmienky ich uplatnenia</w:t>
            </w:r>
          </w:p>
          <w:p w14:paraId="7E35D17F" w14:textId="0B218B5E" w:rsidR="00F60739" w:rsidRPr="007304B6"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4) </w:t>
            </w:r>
            <w:r>
              <w:rPr>
                <w:rFonts w:ascii="Arial" w:hAnsi="Arial" w:cs="Arial"/>
                <w:sz w:val="16"/>
                <w:szCs w:val="16"/>
              </w:rPr>
              <w:t>N</w:t>
            </w:r>
            <w:r w:rsidRPr="00E447C8">
              <w:rPr>
                <w:rFonts w:ascii="Arial" w:hAnsi="Arial" w:cs="Arial"/>
                <w:sz w:val="16"/>
                <w:szCs w:val="16"/>
              </w:rPr>
              <w:t>ariadenie Európskeho parlamentu a Rady (EÚ) 2023/435 z 27. februára 2023, ktorým sa mení nariadenie (EÚ) 2021/241, pokiaľ ide o kapitolu REPowerEU v plánoch obnovy a odolnosti, a ktorým sa menia nariadenia (EÚ) č. 1303/2013, (EÚ) 2021/1060 a (EÚ) 2021/1755 a smernica 2003/87/ES</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12" w:name="_Toc139018537"/>
      <w:r w:rsidRPr="005A48D1">
        <w:rPr>
          <w:rFonts w:ascii="Arial" w:hAnsi="Arial" w:cs="Arial"/>
        </w:rPr>
        <w:lastRenderedPageBreak/>
        <w:t>1.2 Odôvodnenie pridelených finančných prostriedkov</w:t>
      </w:r>
      <w:bookmarkEnd w:id="12"/>
    </w:p>
    <w:p w14:paraId="51FF605F" w14:textId="77777777" w:rsidR="00CB6464" w:rsidRPr="005A48D1" w:rsidRDefault="00CB6464">
      <w:pPr>
        <w:rPr>
          <w:rFonts w:ascii="Arial" w:hAnsi="Arial" w:cs="Arial"/>
          <w:i/>
          <w:color w:val="4EACF3"/>
        </w:rPr>
      </w:pPr>
    </w:p>
    <w:p w14:paraId="4D20F60D" w14:textId="45CD02BC"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r w:rsidR="004B1927" w:rsidRPr="004B1927">
        <w:rPr>
          <w:rFonts w:ascii="Arial" w:hAnsi="Arial" w:cs="Arial"/>
        </w:rPr>
        <w:t>10,</w:t>
      </w:r>
      <w:r w:rsidR="002A7401">
        <w:rPr>
          <w:rFonts w:ascii="Arial" w:hAnsi="Arial" w:cs="Arial"/>
        </w:rPr>
        <w:t>06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4 (nízkouhlíkové hospodárstvo), </w:t>
      </w:r>
      <w:r w:rsidR="004B1927" w:rsidRPr="004B1927">
        <w:rPr>
          <w:rFonts w:ascii="Arial" w:hAnsi="Arial" w:cs="Arial"/>
        </w:rPr>
        <w:t>4,</w:t>
      </w:r>
      <w:r w:rsidR="002A7401">
        <w:rPr>
          <w:rFonts w:ascii="Arial" w:hAnsi="Arial" w:cs="Arial"/>
        </w:rPr>
        <w:t>36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6 (životné prostredie), </w:t>
      </w:r>
      <w:r w:rsidR="0021640E">
        <w:rPr>
          <w:rFonts w:ascii="Arial" w:hAnsi="Arial" w:cs="Arial"/>
        </w:rPr>
        <w:t>21,05</w:t>
      </w:r>
      <w:r w:rsidR="00351281">
        <w:rPr>
          <w:rFonts w:ascii="Arial" w:hAnsi="Arial" w:cs="Arial"/>
        </w:rPr>
        <w:t xml:space="preserve">% </w:t>
      </w:r>
      <w:r w:rsidRPr="005A48D1">
        <w:rPr>
          <w:rFonts w:ascii="Arial" w:hAnsi="Arial" w:cs="Arial"/>
        </w:rPr>
        <w:t xml:space="preserve">na TC 7 (doprava), </w:t>
      </w:r>
      <w:r w:rsidR="0021640E">
        <w:rPr>
          <w:rFonts w:ascii="Arial" w:hAnsi="Arial" w:cs="Arial"/>
        </w:rPr>
        <w:t>3,62</w:t>
      </w:r>
      <w:r w:rsidR="001A3A0A">
        <w:rPr>
          <w:rFonts w:ascii="Arial" w:hAnsi="Arial" w:cs="Arial"/>
        </w:rPr>
        <w:t>%</w:t>
      </w:r>
      <w:r w:rsidRPr="005A48D1">
        <w:rPr>
          <w:rFonts w:ascii="Arial" w:hAnsi="Arial" w:cs="Arial"/>
        </w:rPr>
        <w:t xml:space="preserve"> na TC 8 (podpora zamestnanosti), </w:t>
      </w:r>
      <w:r w:rsidR="0021640E">
        <w:rPr>
          <w:rFonts w:ascii="Arial" w:hAnsi="Arial" w:cs="Arial"/>
        </w:rPr>
        <w:t>38,57</w:t>
      </w:r>
      <w:r w:rsidR="00351281">
        <w:rPr>
          <w:rFonts w:ascii="Arial" w:hAnsi="Arial" w:cs="Arial"/>
        </w:rPr>
        <w:t>%</w:t>
      </w:r>
      <w:r w:rsidRPr="005A48D1">
        <w:rPr>
          <w:rFonts w:ascii="Arial" w:hAnsi="Arial" w:cs="Arial"/>
        </w:rPr>
        <w:t xml:space="preserve"> na TC 9 (sociálna inklúzia)</w:t>
      </w:r>
      <w:r w:rsidR="004B1927">
        <w:rPr>
          <w:rFonts w:ascii="Arial" w:hAnsi="Arial" w:cs="Arial"/>
        </w:rPr>
        <w:t>,</w:t>
      </w:r>
      <w:r w:rsidR="001A3A0A">
        <w:rPr>
          <w:rFonts w:ascii="Arial" w:hAnsi="Arial" w:cs="Arial"/>
        </w:rPr>
        <w:t> </w:t>
      </w:r>
      <w:r w:rsidR="0021640E">
        <w:rPr>
          <w:rFonts w:ascii="Arial" w:hAnsi="Arial" w:cs="Arial"/>
        </w:rPr>
        <w:t>10,89</w:t>
      </w:r>
      <w:r w:rsidR="001A3A0A">
        <w:rPr>
          <w:rFonts w:ascii="Arial" w:hAnsi="Arial" w:cs="Arial"/>
        </w:rPr>
        <w:t xml:space="preserve">% </w:t>
      </w:r>
      <w:r w:rsidRPr="005A48D1">
        <w:rPr>
          <w:rFonts w:ascii="Arial" w:hAnsi="Arial" w:cs="Arial"/>
        </w:rPr>
        <w:t>na TC 10 (vzdelávanie)</w:t>
      </w:r>
      <w:r w:rsidR="00C964C3" w:rsidRPr="005A48D1">
        <w:rPr>
          <w:rFonts w:ascii="Arial" w:hAnsi="Arial" w:cs="Arial"/>
        </w:rPr>
        <w:t xml:space="preserve"> a </w:t>
      </w:r>
      <w:del w:id="13" w:author="Autor">
        <w:r w:rsidR="001269B2" w:rsidDel="0092075C">
          <w:rPr>
            <w:rFonts w:ascii="Arial" w:hAnsi="Arial" w:cs="Arial"/>
          </w:rPr>
          <w:delText>7,86</w:delText>
        </w:r>
      </w:del>
      <w:ins w:id="14" w:author="Autor">
        <w:r w:rsidR="0092075C">
          <w:rPr>
            <w:rFonts w:ascii="Arial" w:hAnsi="Arial" w:cs="Arial"/>
          </w:rPr>
          <w:t xml:space="preserve"> 11,8</w:t>
        </w:r>
      </w:ins>
      <w:r w:rsidR="00211661" w:rsidRPr="005A48D1">
        <w:rPr>
          <w:rFonts w:ascii="Arial" w:hAnsi="Arial" w:cs="Arial"/>
        </w:rPr>
        <w:t xml:space="preserve"> </w:t>
      </w:r>
      <w:r w:rsidR="00C964C3" w:rsidRPr="005A48D1">
        <w:rPr>
          <w:rFonts w:ascii="Arial" w:hAnsi="Arial" w:cs="Arial"/>
        </w:rPr>
        <w:t>% na TC13 (</w:t>
      </w:r>
      <w:r w:rsidR="00022478">
        <w:rPr>
          <w:rFonts w:ascii="Arial" w:hAnsi="Arial" w:cs="Arial"/>
        </w:rPr>
        <w:t>REACT-EU</w:t>
      </w:r>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399261E1" w14:textId="44C9EA8E" w:rsidR="00287195" w:rsidRPr="00287195" w:rsidRDefault="00CF52B8" w:rsidP="00287195">
      <w:pPr>
        <w:jc w:val="both"/>
        <w:rPr>
          <w:rFonts w:ascii="Arial" w:hAnsi="Arial" w:cs="Arial"/>
        </w:rPr>
      </w:pPr>
      <w:r w:rsidRPr="005A48D1">
        <w:rPr>
          <w:rFonts w:ascii="Arial" w:hAnsi="Arial" w:cs="Arial"/>
          <w:b/>
        </w:rPr>
        <w:t xml:space="preserve">Najvyššia finančná alokácia - </w:t>
      </w:r>
      <w:r w:rsidR="0021640E">
        <w:rPr>
          <w:rFonts w:ascii="Arial" w:hAnsi="Arial" w:cs="Arial"/>
          <w:b/>
        </w:rPr>
        <w:t>38,57</w:t>
      </w:r>
      <w:r w:rsidR="00351281">
        <w:rPr>
          <w:rFonts w:ascii="Arial" w:hAnsi="Arial" w:cs="Arial"/>
          <w:b/>
        </w:rPr>
        <w:t>%</w:t>
      </w:r>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r w:rsidR="00FB3FF0">
        <w:rPr>
          <w:rFonts w:ascii="Arial" w:hAnsi="Arial" w:cs="Arial"/>
        </w:rPr>
        <w:t>Opatrenia definovan</w:t>
      </w:r>
      <w:r w:rsidR="000E2731">
        <w:rPr>
          <w:rFonts w:ascii="Arial" w:hAnsi="Arial" w:cs="Arial"/>
        </w:rPr>
        <w:t>é</w:t>
      </w:r>
      <w:r w:rsidR="00FB3FF0">
        <w:rPr>
          <w:rFonts w:ascii="Arial" w:hAnsi="Arial" w:cs="Arial"/>
        </w:rPr>
        <w:t xml:space="preserve"> v tomto tematickom cieli pomôžu riešiť migračné výzvy spôsoben</w:t>
      </w:r>
      <w:r w:rsidR="0036477F">
        <w:rPr>
          <w:rFonts w:ascii="Arial" w:hAnsi="Arial" w:cs="Arial"/>
        </w:rPr>
        <w:t>ú</w:t>
      </w:r>
      <w:r w:rsidR="00FB3FF0">
        <w:rPr>
          <w:rFonts w:ascii="Arial" w:hAnsi="Arial" w:cs="Arial"/>
        </w:rPr>
        <w:t xml:space="preserve"> vojenskou agresiou voči Ukrajine.</w:t>
      </w:r>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1138157E" w:rsidR="00CB6464" w:rsidRPr="005A48D1" w:rsidRDefault="00CF52B8">
      <w:pPr>
        <w:jc w:val="both"/>
        <w:rPr>
          <w:rFonts w:ascii="Arial" w:hAnsi="Arial" w:cs="Arial"/>
        </w:rPr>
      </w:pPr>
      <w:r w:rsidRPr="005A48D1">
        <w:rPr>
          <w:rFonts w:ascii="Arial" w:hAnsi="Arial" w:cs="Arial"/>
        </w:rPr>
        <w:t>Významný podiel finančných prostriedkov –</w:t>
      </w:r>
      <w:r w:rsidR="00211661">
        <w:rPr>
          <w:rFonts w:ascii="Arial" w:hAnsi="Arial" w:cs="Arial"/>
        </w:rPr>
        <w:t xml:space="preserve"> </w:t>
      </w:r>
      <w:r w:rsidR="0021640E">
        <w:rPr>
          <w:rFonts w:ascii="Arial" w:hAnsi="Arial" w:cs="Arial"/>
          <w:b/>
        </w:rPr>
        <w:t>21,05</w:t>
      </w:r>
      <w:r w:rsidR="00351281">
        <w:rPr>
          <w:rFonts w:ascii="Arial" w:hAnsi="Arial" w:cs="Arial"/>
          <w:b/>
        </w:rPr>
        <w:t>%</w:t>
      </w:r>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2F9D3653"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r w:rsidR="0021640E">
        <w:rPr>
          <w:rFonts w:ascii="Arial" w:hAnsi="Arial" w:cs="Arial"/>
          <w:b/>
        </w:rPr>
        <w:t>3,62</w:t>
      </w:r>
      <w:r w:rsidR="004D3185" w:rsidRPr="005C426C">
        <w:rPr>
          <w:rFonts w:ascii="Arial" w:hAnsi="Arial" w:cs="Arial"/>
          <w:b/>
        </w:rPr>
        <w:t xml:space="preserve"> %</w:t>
      </w:r>
      <w:r w:rsidRPr="005A48D1">
        <w:rPr>
          <w:rFonts w:ascii="Arial" w:hAnsi="Arial" w:cs="Arial"/>
        </w:rPr>
        <w:t xml:space="preserve"> prostriedkov z celkovej finančnej alokácie IROP. Opatrenia v rámci tematického cieľa prispejú k podpore využitia </w:t>
      </w:r>
      <w:r w:rsidRPr="005A48D1">
        <w:rPr>
          <w:rFonts w:ascii="Arial" w:hAnsi="Arial" w:cs="Arial"/>
        </w:rPr>
        <w:lastRenderedPageBreak/>
        <w:t xml:space="preserve">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3D39E6CB"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r w:rsidR="0021640E">
        <w:rPr>
          <w:rFonts w:ascii="Arial" w:hAnsi="Arial" w:cs="Arial"/>
          <w:b/>
        </w:rPr>
        <w:t>10,89</w:t>
      </w:r>
      <w:r w:rsidR="004D3185">
        <w:rPr>
          <w:rFonts w:ascii="Arial" w:hAnsi="Arial" w:cs="Arial"/>
          <w:b/>
        </w:rPr>
        <w:t>%</w:t>
      </w:r>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29A7D8E9"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r w:rsidR="004B1927" w:rsidRPr="004B1927">
        <w:rPr>
          <w:rFonts w:ascii="Arial" w:hAnsi="Arial" w:cs="Arial"/>
          <w:b/>
        </w:rPr>
        <w:t>10,</w:t>
      </w:r>
      <w:r w:rsidR="001269B2">
        <w:rPr>
          <w:rFonts w:ascii="Arial" w:hAnsi="Arial" w:cs="Arial"/>
          <w:b/>
        </w:rPr>
        <w:t>06</w:t>
      </w:r>
      <w:r w:rsidR="004B1927" w:rsidRPr="004B1927">
        <w:rPr>
          <w:rFonts w:ascii="Arial" w:hAnsi="Arial" w:cs="Arial"/>
          <w:b/>
        </w:rPr>
        <w:t>%</w:t>
      </w:r>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2739378A"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r w:rsidR="004B1927" w:rsidRPr="004B1927">
        <w:rPr>
          <w:rFonts w:ascii="Arial" w:hAnsi="Arial" w:cs="Arial"/>
          <w:b/>
        </w:rPr>
        <w:t>4,</w:t>
      </w:r>
      <w:r w:rsidR="001269B2">
        <w:rPr>
          <w:rFonts w:ascii="Arial" w:hAnsi="Arial" w:cs="Arial"/>
          <w:b/>
        </w:rPr>
        <w:t>36</w:t>
      </w:r>
      <w:r w:rsidR="004B1927" w:rsidRPr="004B1927">
        <w:rPr>
          <w:rFonts w:ascii="Arial" w:hAnsi="Arial" w:cs="Arial"/>
          <w:b/>
        </w:rPr>
        <w:t>%</w:t>
      </w:r>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59147B41"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 xml:space="preserve">%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750BA1C4" w14:textId="7D828EDA" w:rsidR="00721C0A" w:rsidRPr="005A48D1" w:rsidRDefault="001F745A" w:rsidP="005A48D1">
      <w:pPr>
        <w:jc w:val="both"/>
        <w:rPr>
          <w:rFonts w:ascii="Arial" w:hAnsi="Arial" w:cs="Arial"/>
        </w:rPr>
      </w:pPr>
      <w:r w:rsidRPr="005A48D1">
        <w:rPr>
          <w:rFonts w:ascii="Arial" w:hAnsi="Arial" w:cs="Arial"/>
        </w:rPr>
        <w:lastRenderedPageBreak/>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w:t>
      </w:r>
      <w:r w:rsidR="00721C0A">
        <w:rPr>
          <w:rFonts w:ascii="Arial" w:hAnsi="Arial" w:cs="Arial"/>
        </w:rPr>
        <w:t>a </w:t>
      </w:r>
      <w:r w:rsidR="006957FF">
        <w:rPr>
          <w:rFonts w:ascii="Arial" w:hAnsi="Arial" w:cs="Arial"/>
        </w:rPr>
        <w:t>e</w:t>
      </w:r>
      <w:r w:rsidR="00721C0A">
        <w:rPr>
          <w:rFonts w:ascii="Arial" w:hAnsi="Arial" w:cs="Arial"/>
        </w:rPr>
        <w:t xml:space="preserve">nergetickú krízu je vyčlenená alokácia </w:t>
      </w:r>
      <w:r w:rsidR="00721C0A" w:rsidRPr="00721C0A">
        <w:rPr>
          <w:rFonts w:ascii="Arial" w:hAnsi="Arial" w:cs="Arial"/>
          <w:b/>
        </w:rPr>
        <w:t>11,8 %</w:t>
      </w:r>
      <w:r w:rsidR="00721C0A">
        <w:rPr>
          <w:rFonts w:ascii="Arial" w:hAnsi="Arial" w:cs="Arial"/>
        </w:rPr>
        <w:t xml:space="preserve"> z celkovej finančnej alokácie. Z toho </w:t>
      </w:r>
      <w:r w:rsidRPr="005A48D1">
        <w:rPr>
          <w:rFonts w:ascii="Arial" w:hAnsi="Arial" w:cs="Arial"/>
        </w:rPr>
        <w:t xml:space="preserve">v rámci prioritnej osi 7 REACT-EU je stanovená alokácia vo výške </w:t>
      </w:r>
      <w:ins w:id="15" w:author="Autor">
        <w:r w:rsidR="0092075C">
          <w:rPr>
            <w:rFonts w:ascii="Arial" w:hAnsi="Arial" w:cs="Arial"/>
          </w:rPr>
          <w:t xml:space="preserve"> 218 482 984</w:t>
        </w:r>
        <w:r w:rsidR="0092075C" w:rsidRPr="0092075C">
          <w:rPr>
            <w:rFonts w:ascii="Arial" w:hAnsi="Arial" w:cs="Arial"/>
          </w:rPr>
          <w:t xml:space="preserve"> </w:t>
        </w:r>
        <w:del w:id="16" w:author="Autor">
          <w:r w:rsidR="0092075C" w:rsidDel="00641DB1">
            <w:rPr>
              <w:rFonts w:ascii="Arial" w:hAnsi="Arial" w:cs="Arial"/>
            </w:rPr>
            <w:delText xml:space="preserve"> </w:delText>
          </w:r>
        </w:del>
      </w:ins>
      <w:del w:id="17" w:author="Autor">
        <w:r w:rsidR="006B2AC3" w:rsidDel="0092075C">
          <w:rPr>
            <w:rFonts w:ascii="Arial" w:hAnsi="Arial" w:cs="Arial"/>
          </w:rPr>
          <w:delText>152 116 249</w:delText>
        </w:r>
      </w:del>
      <w:r w:rsidR="006B2AC3">
        <w:rPr>
          <w:rFonts w:ascii="Arial" w:hAnsi="Arial" w:cs="Arial"/>
        </w:rPr>
        <w:t xml:space="preserve"> </w:t>
      </w:r>
      <w:r w:rsidRPr="005A48D1">
        <w:rPr>
          <w:rFonts w:ascii="Arial" w:hAnsi="Arial" w:cs="Arial"/>
        </w:rPr>
        <w:t xml:space="preserve">EUR čo predstavuje </w:t>
      </w:r>
      <w:ins w:id="18" w:author="Autor">
        <w:r w:rsidR="0092075C" w:rsidRPr="0092075C">
          <w:rPr>
            <w:rFonts w:ascii="Arial" w:hAnsi="Arial" w:cs="Arial"/>
            <w:b/>
          </w:rPr>
          <w:t>11,29%</w:t>
        </w:r>
        <w:r w:rsidR="0092075C">
          <w:rPr>
            <w:rFonts w:ascii="Arial" w:hAnsi="Arial" w:cs="Arial"/>
            <w:b/>
          </w:rPr>
          <w:t xml:space="preserve"> </w:t>
        </w:r>
      </w:ins>
      <w:del w:id="19" w:author="Autor">
        <w:r w:rsidR="00762469" w:rsidDel="0092075C">
          <w:rPr>
            <w:rFonts w:ascii="Arial" w:hAnsi="Arial" w:cs="Arial"/>
            <w:b/>
          </w:rPr>
          <w:delText>7,86</w:delText>
        </w:r>
        <w:r w:rsidR="00C964C3" w:rsidRPr="005A48D1" w:rsidDel="0092075C">
          <w:rPr>
            <w:rFonts w:ascii="Arial" w:hAnsi="Arial" w:cs="Arial"/>
            <w:b/>
          </w:rPr>
          <w:delText xml:space="preserve"> </w:delText>
        </w:r>
        <w:r w:rsidRPr="005A48D1" w:rsidDel="0092075C">
          <w:rPr>
            <w:rFonts w:ascii="Arial" w:hAnsi="Arial" w:cs="Arial"/>
            <w:b/>
          </w:rPr>
          <w:delText>%</w:delText>
        </w:r>
        <w:r w:rsidRPr="005A48D1" w:rsidDel="0092075C">
          <w:rPr>
            <w:rFonts w:ascii="Arial" w:hAnsi="Arial" w:cs="Arial"/>
          </w:rPr>
          <w:delText xml:space="preserve"> </w:delText>
        </w:r>
      </w:del>
      <w:r w:rsidRPr="005A48D1">
        <w:rPr>
          <w:rFonts w:ascii="Arial" w:hAnsi="Arial" w:cs="Arial"/>
        </w:rPr>
        <w:t xml:space="preserve">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r w:rsidR="00721C0A">
        <w:rPr>
          <w:rFonts w:ascii="Arial" w:hAnsi="Arial" w:cs="Arial"/>
        </w:rPr>
        <w:t xml:space="preserve"> </w:t>
      </w:r>
      <w:r w:rsidR="00721C0A" w:rsidRPr="00287195">
        <w:rPr>
          <w:rFonts w:ascii="Arial" w:hAnsi="Arial" w:cs="Arial"/>
        </w:rPr>
        <w:t xml:space="preserve">Na prioritnú os č. 10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w:t>
      </w:r>
      <w:ins w:id="20" w:author="Autor">
        <w:r w:rsidR="0092075C">
          <w:rPr>
            <w:rFonts w:ascii="Arial" w:hAnsi="Arial" w:cs="Arial"/>
          </w:rPr>
          <w:t xml:space="preserve"> 10 000 000</w:t>
        </w:r>
        <w:r w:rsidR="0092075C" w:rsidRPr="0092075C">
          <w:rPr>
            <w:rFonts w:ascii="Arial" w:hAnsi="Arial" w:cs="Arial"/>
          </w:rPr>
          <w:t xml:space="preserve"> </w:t>
        </w:r>
      </w:ins>
      <w:del w:id="21" w:author="Autor">
        <w:r w:rsidR="00721C0A" w:rsidDel="0092075C">
          <w:rPr>
            <w:rFonts w:ascii="Arial" w:hAnsi="Arial" w:cs="Arial"/>
          </w:rPr>
          <w:delText xml:space="preserve">76 366 735 </w:delText>
        </w:r>
      </w:del>
      <w:r w:rsidR="00721C0A">
        <w:rPr>
          <w:rFonts w:ascii="Arial" w:hAnsi="Arial" w:cs="Arial"/>
        </w:rPr>
        <w:t>EUR, čo predstavuje</w:t>
      </w:r>
      <w:r w:rsidR="00721C0A" w:rsidRPr="00721C0A">
        <w:rPr>
          <w:rFonts w:ascii="Arial" w:hAnsi="Arial" w:cs="Arial"/>
        </w:rPr>
        <w:t xml:space="preserve"> </w:t>
      </w:r>
      <w:ins w:id="22" w:author="Autor">
        <w:r w:rsidR="0092075C" w:rsidRPr="0092075C">
          <w:rPr>
            <w:rFonts w:ascii="Arial" w:hAnsi="Arial" w:cs="Arial"/>
            <w:b/>
          </w:rPr>
          <w:t>0,52%</w:t>
        </w:r>
        <w:r w:rsidR="0092075C">
          <w:rPr>
            <w:rFonts w:ascii="Arial" w:hAnsi="Arial" w:cs="Arial"/>
            <w:b/>
          </w:rPr>
          <w:t xml:space="preserve"> </w:t>
        </w:r>
      </w:ins>
      <w:del w:id="23" w:author="Autor">
        <w:r w:rsidR="00721C0A" w:rsidRPr="00721C0A" w:rsidDel="0092075C">
          <w:rPr>
            <w:rFonts w:ascii="Arial" w:hAnsi="Arial" w:cs="Arial"/>
            <w:b/>
          </w:rPr>
          <w:delText>3,95 %</w:delText>
        </w:r>
        <w:r w:rsidR="00721C0A" w:rsidRPr="00287195" w:rsidDel="0092075C">
          <w:rPr>
            <w:rFonts w:ascii="Arial" w:hAnsi="Arial" w:cs="Arial"/>
          </w:rPr>
          <w:delText xml:space="preserve"> </w:delText>
        </w:r>
      </w:del>
      <w:r w:rsidR="00721C0A">
        <w:rPr>
          <w:rFonts w:ascii="Arial" w:hAnsi="Arial" w:cs="Arial"/>
        </w:rPr>
        <w:t xml:space="preserve">z </w:t>
      </w:r>
      <w:r w:rsidR="00721C0A" w:rsidRPr="00287195">
        <w:rPr>
          <w:rFonts w:ascii="Arial" w:hAnsi="Arial" w:cs="Arial"/>
        </w:rPr>
        <w:t>celkovej alokácie programu.</w:t>
      </w:r>
    </w:p>
    <w:p w14:paraId="33473B3A" w14:textId="449F02F2" w:rsidR="00ED59EB" w:rsidRPr="005A48D1" w:rsidRDefault="00C964C3" w:rsidP="005A48D1">
      <w:pPr>
        <w:jc w:val="both"/>
        <w:rP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3862D9E8" w14:textId="77777777" w:rsidR="009B65E9" w:rsidRPr="005A48D1" w:rsidRDefault="009B65E9"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lastRenderedPageBreak/>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3CDFA7D7" w14:textId="528CAB6D" w:rsidR="00D26B7A" w:rsidRPr="005A48D1" w:rsidRDefault="0021640E"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1640E">
              <w:rPr>
                <w:rFonts w:ascii="Arial" w:hAnsi="Arial" w:cs="Arial"/>
                <w:sz w:val="16"/>
                <w:szCs w:val="16"/>
              </w:rPr>
              <w:t xml:space="preserve">407 443 043,00   </w:t>
            </w:r>
          </w:p>
        </w:tc>
        <w:tc>
          <w:tcPr>
            <w:tcW w:w="1276" w:type="dxa"/>
            <w:vMerge w:val="restart"/>
            <w:shd w:val="clear" w:color="auto" w:fill="auto"/>
          </w:tcPr>
          <w:p w14:paraId="2FCD0CA3" w14:textId="50381E70" w:rsidR="00CB6464" w:rsidRPr="005A48D1" w:rsidRDefault="0021640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21,05</w:t>
            </w:r>
            <w:r w:rsidR="000A4D0A">
              <w:rPr>
                <w:rFonts w:ascii="Arial" w:hAnsi="Arial" w:cs="Arial"/>
                <w:sz w:val="16"/>
                <w:szCs w:val="16"/>
              </w:rPr>
              <w:t>%</w:t>
            </w:r>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FBE0A60" w14:textId="2A59AFDC" w:rsidR="0021640E"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13AF9BC1" w14:textId="7B69AA7A" w:rsidR="00D26B7A"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21640E">
              <w:rPr>
                <w:rFonts w:ascii="Arial" w:hAnsi="Arial" w:cs="Arial"/>
                <w:iCs/>
                <w:sz w:val="16"/>
                <w:szCs w:val="16"/>
              </w:rPr>
              <w:t xml:space="preserve">582 069 040,00   </w:t>
            </w:r>
          </w:p>
        </w:tc>
        <w:tc>
          <w:tcPr>
            <w:tcW w:w="1276" w:type="dxa"/>
            <w:vMerge w:val="restart"/>
            <w:shd w:val="clear" w:color="auto" w:fill="auto"/>
          </w:tcPr>
          <w:p w14:paraId="66F51F79" w14:textId="4DBC4CB5" w:rsidR="00FD7541" w:rsidRPr="005A48D1" w:rsidRDefault="0021640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30,07</w:t>
            </w:r>
            <w:r w:rsidR="004D3185">
              <w:rPr>
                <w:rFonts w:ascii="Arial" w:hAnsi="Arial" w:cs="Arial"/>
                <w:sz w:val="16"/>
                <w:szCs w:val="16"/>
              </w:rPr>
              <w:t>%</w:t>
            </w:r>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67DD517C" w14:textId="2B55DA14" w:rsidR="005D0C27" w:rsidRPr="005A48D1" w:rsidRDefault="00FD2E10"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FD2E10">
              <w:rPr>
                <w:rFonts w:ascii="Arial" w:hAnsi="Arial" w:cs="Arial"/>
                <w:iCs/>
                <w:sz w:val="16"/>
                <w:szCs w:val="16"/>
              </w:rPr>
              <w:t xml:space="preserve"> </w:t>
            </w:r>
            <w:r w:rsidR="0021640E" w:rsidRPr="0021640E">
              <w:rPr>
                <w:rFonts w:ascii="Arial" w:hAnsi="Arial" w:cs="Arial"/>
                <w:iCs/>
                <w:sz w:val="16"/>
                <w:szCs w:val="16"/>
              </w:rPr>
              <w:t xml:space="preserve">70 093 401,00   </w:t>
            </w:r>
          </w:p>
        </w:tc>
        <w:tc>
          <w:tcPr>
            <w:tcW w:w="1276" w:type="dxa"/>
            <w:shd w:val="clear" w:color="auto" w:fill="auto"/>
          </w:tcPr>
          <w:p w14:paraId="051CCFFD" w14:textId="179BFA53" w:rsidR="00CB6464" w:rsidRPr="005A48D1" w:rsidRDefault="0021640E"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3,62</w:t>
            </w:r>
            <w:r w:rsidR="004D3185">
              <w:rPr>
                <w:rFonts w:ascii="Arial" w:hAnsi="Arial" w:cs="Arial"/>
                <w:iCs/>
                <w:sz w:val="16"/>
                <w:szCs w:val="16"/>
              </w:rPr>
              <w:t>%</w:t>
            </w:r>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0C8C1792" w:rsidR="00B353DA" w:rsidRPr="005A48D1" w:rsidRDefault="000D0A9F"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279 216 512</w:t>
            </w:r>
            <w:r w:rsidRPr="000D0A9F">
              <w:rPr>
                <w:rFonts w:ascii="Arial" w:hAnsi="Arial" w:cs="Arial"/>
                <w:iCs/>
                <w:sz w:val="16"/>
                <w:szCs w:val="16"/>
              </w:rPr>
              <w:t>,00</w:t>
            </w:r>
          </w:p>
        </w:tc>
        <w:tc>
          <w:tcPr>
            <w:tcW w:w="1276" w:type="dxa"/>
            <w:vMerge w:val="restart"/>
            <w:shd w:val="clear" w:color="auto" w:fill="auto"/>
          </w:tcPr>
          <w:p w14:paraId="01FB4474" w14:textId="7570FDC0" w:rsidR="00CB6464" w:rsidRPr="005A48D1" w:rsidRDefault="0065656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14,42</w:t>
            </w:r>
            <w:r w:rsidR="00D509FE" w:rsidRPr="00D509FE">
              <w:rPr>
                <w:rFonts w:ascii="Arial" w:hAnsi="Arial" w:cs="Arial"/>
                <w:iCs/>
                <w:sz w:val="16"/>
                <w:szCs w:val="16"/>
              </w:rPr>
              <w:t>%</w:t>
            </w:r>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5E63A085" w14:textId="55DEF973" w:rsidR="0021640E"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6A4F92F8" w14:textId="261DC036" w:rsidR="00323F43"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55 105326,00</w:t>
            </w:r>
            <w:r w:rsidR="00FD2E10" w:rsidRPr="00FD2E10">
              <w:rPr>
                <w:rFonts w:ascii="Arial" w:hAnsi="Arial" w:cs="Arial"/>
                <w:iCs/>
                <w:sz w:val="16"/>
                <w:szCs w:val="16"/>
              </w:rPr>
              <w:t xml:space="preserve">   </w:t>
            </w:r>
          </w:p>
        </w:tc>
        <w:tc>
          <w:tcPr>
            <w:tcW w:w="1276" w:type="dxa"/>
            <w:vMerge w:val="restart"/>
            <w:shd w:val="clear" w:color="auto" w:fill="auto"/>
          </w:tcPr>
          <w:p w14:paraId="10953E88" w14:textId="66148C90" w:rsidR="002A6896" w:rsidRPr="005A48D1" w:rsidRDefault="0021640E"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2,85</w:t>
            </w:r>
            <w:r w:rsidR="00D509FE" w:rsidRPr="00D509FE">
              <w:rPr>
                <w:rFonts w:ascii="Arial" w:hAnsi="Arial" w:cs="Arial"/>
                <w:iCs/>
                <w:sz w:val="16"/>
                <w:szCs w:val="16"/>
              </w:rPr>
              <w:t>%</w:t>
            </w:r>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0F6148ED" w14:textId="5EE9553B"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7FED44BC" w:rsidR="006E78E8" w:rsidRPr="005A48D1" w:rsidRDefault="00022478" w:rsidP="00870A64">
            <w:pPr>
              <w:spacing w:after="0" w:line="240" w:lineRule="auto"/>
              <w:rPr>
                <w:rFonts w:ascii="Arial" w:hAnsi="Arial" w:cs="Arial"/>
                <w:b w:val="0"/>
                <w:bCs w:val="0"/>
                <w:sz w:val="16"/>
                <w:szCs w:val="16"/>
              </w:rPr>
            </w:pPr>
            <w:r>
              <w:rPr>
                <w:rFonts w:ascii="Arial" w:hAnsi="Arial" w:cs="Arial"/>
                <w:sz w:val="16"/>
                <w:szCs w:val="16"/>
              </w:rPr>
              <w:t>REACT-EU</w:t>
            </w:r>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82003B" w14:textId="6843E364" w:rsidR="00FD2E10" w:rsidDel="007064DD" w:rsidRDefault="007064DD" w:rsidP="00870A64">
            <w:pPr>
              <w:spacing w:after="0" w:line="240" w:lineRule="auto"/>
              <w:cnfStyle w:val="000000100000" w:firstRow="0" w:lastRow="0" w:firstColumn="0" w:lastColumn="0" w:oddVBand="0" w:evenVBand="0" w:oddHBand="1" w:evenHBand="0" w:firstRowFirstColumn="0" w:firstRowLastColumn="0" w:lastRowFirstColumn="0" w:lastRowLastColumn="0"/>
              <w:rPr>
                <w:del w:id="24" w:author="Autor"/>
                <w:rFonts w:ascii="Arial" w:hAnsi="Arial" w:cs="Arial"/>
                <w:iCs/>
                <w:sz w:val="16"/>
                <w:szCs w:val="16"/>
              </w:rPr>
            </w:pPr>
            <w:ins w:id="25" w:author="Autor">
              <w:r>
                <w:rPr>
                  <w:rFonts w:ascii="Arial" w:hAnsi="Arial" w:cs="Arial"/>
                  <w:iCs/>
                  <w:sz w:val="16"/>
                  <w:szCs w:val="16"/>
                </w:rPr>
                <w:t xml:space="preserve">218 482 984,00 </w:t>
              </w:r>
            </w:ins>
            <w:del w:id="26" w:author="Autor">
              <w:r w:rsidR="00FD2E10" w:rsidRPr="00FD2E10" w:rsidDel="007064DD">
                <w:rPr>
                  <w:rFonts w:ascii="Arial" w:hAnsi="Arial" w:cs="Arial"/>
                  <w:iCs/>
                  <w:sz w:val="16"/>
                  <w:szCs w:val="16"/>
                </w:rPr>
                <w:delText>152 116 249,00</w:delText>
              </w:r>
            </w:del>
          </w:p>
          <w:p w14:paraId="49B7C928" w14:textId="6FC5CD92"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0280CAD0" w14:textId="77777777" w:rsidR="0092075C" w:rsidRDefault="0092075C" w:rsidP="00870A64">
            <w:pPr>
              <w:spacing w:after="0" w:line="240" w:lineRule="auto"/>
              <w:cnfStyle w:val="000000100000" w:firstRow="0" w:lastRow="0" w:firstColumn="0" w:lastColumn="0" w:oddVBand="0" w:evenVBand="0" w:oddHBand="1" w:evenHBand="0" w:firstRowFirstColumn="0" w:firstRowLastColumn="0" w:lastRowFirstColumn="0" w:lastRowLastColumn="0"/>
              <w:rPr>
                <w:ins w:id="27" w:author="Autor"/>
                <w:rFonts w:ascii="Arial" w:hAnsi="Arial" w:cs="Arial"/>
                <w:iCs/>
                <w:sz w:val="16"/>
                <w:szCs w:val="16"/>
              </w:rPr>
            </w:pPr>
            <w:ins w:id="28" w:author="Autor">
              <w:r w:rsidRPr="0092075C">
                <w:rPr>
                  <w:rFonts w:ascii="Arial" w:hAnsi="Arial" w:cs="Arial"/>
                  <w:iCs/>
                  <w:sz w:val="16"/>
                  <w:szCs w:val="16"/>
                </w:rPr>
                <w:t>11,29%</w:t>
              </w:r>
            </w:ins>
          </w:p>
          <w:p w14:paraId="2AACDB93" w14:textId="6B2195E8" w:rsidR="006E78E8" w:rsidRPr="005A48D1"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29" w:author="Autor">
              <w:r w:rsidDel="0092075C">
                <w:rPr>
                  <w:rFonts w:ascii="Arial" w:hAnsi="Arial" w:cs="Arial"/>
                  <w:iCs/>
                  <w:sz w:val="16"/>
                  <w:szCs w:val="16"/>
                </w:rPr>
                <w:delText>7,86</w:delText>
              </w:r>
              <w:r w:rsidR="00B353DA" w:rsidRPr="005A48D1" w:rsidDel="0092075C">
                <w:rPr>
                  <w:rFonts w:ascii="Arial" w:hAnsi="Arial" w:cs="Arial"/>
                  <w:iCs/>
                  <w:sz w:val="16"/>
                  <w:szCs w:val="16"/>
                </w:rPr>
                <w:delText>%</w:delText>
              </w:r>
            </w:del>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684C3384"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r w:rsidR="00022478">
              <w:rPr>
                <w:rFonts w:ascii="Arial" w:hAnsi="Arial" w:cs="Arial"/>
                <w:bCs w:val="0"/>
                <w:sz w:val="16"/>
                <w:szCs w:val="16"/>
              </w:rPr>
              <w:t>REACT-EU</w:t>
            </w:r>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4E6143B1"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r w:rsidR="00022478">
              <w:rPr>
                <w:rStyle w:val="Zvraznenie"/>
                <w:rFonts w:ascii="Arial" w:hAnsi="Arial" w:cs="Arial"/>
                <w:i w:val="0"/>
                <w:sz w:val="16"/>
                <w:szCs w:val="16"/>
              </w:rPr>
              <w:t>REACT-EU</w:t>
            </w:r>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931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3ED3C6B" w14:textId="77777777" w:rsidR="001F246B" w:rsidRDefault="00A87C9D" w:rsidP="00A87C9D">
            <w:pPr>
              <w:spacing w:after="0" w:line="240" w:lineRule="auto"/>
              <w:rPr>
                <w:rFonts w:ascii="Arial" w:hAnsi="Arial" w:cs="Arial"/>
                <w:sz w:val="16"/>
                <w:szCs w:val="16"/>
              </w:rPr>
            </w:pPr>
            <w:r w:rsidRPr="00A87C9D">
              <w:rPr>
                <w:rFonts w:ascii="Arial" w:hAnsi="Arial" w:cs="Arial"/>
                <w:sz w:val="16"/>
                <w:szCs w:val="16"/>
              </w:rPr>
              <w:t xml:space="preserve">9. </w:t>
            </w:r>
          </w:p>
          <w:p w14:paraId="00F94D40" w14:textId="6A6EB39B" w:rsidR="00A87C9D" w:rsidRPr="00A87C9D" w:rsidRDefault="00A87C9D" w:rsidP="00A87C9D">
            <w:pPr>
              <w:spacing w:after="0" w:line="240" w:lineRule="auto"/>
              <w:rPr>
                <w:rFonts w:ascii="Arial" w:hAnsi="Arial" w:cs="Arial"/>
                <w:b w:val="0"/>
                <w:bCs w:val="0"/>
                <w:sz w:val="16"/>
                <w:szCs w:val="16"/>
              </w:rPr>
            </w:pPr>
            <w:r w:rsidRPr="00A87C9D">
              <w:rPr>
                <w:rFonts w:ascii="Arial" w:hAnsi="Arial" w:cs="Arial"/>
                <w:sz w:val="16"/>
                <w:szCs w:val="16"/>
              </w:rPr>
              <w:t>FAST CARE</w:t>
            </w:r>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244 014 456,00</w:t>
            </w:r>
          </w:p>
        </w:tc>
        <w:tc>
          <w:tcPr>
            <w:tcW w:w="1276" w:type="dxa"/>
            <w:shd w:val="clear" w:color="auto" w:fill="auto"/>
          </w:tcPr>
          <w:p w14:paraId="6B85DC32" w14:textId="79DEA610" w:rsidR="00A87C9D" w:rsidRPr="009312EF"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9312EF">
              <w:rPr>
                <w:rFonts w:ascii="Arial" w:hAnsi="Arial" w:cs="Arial"/>
                <w:iCs/>
                <w:sz w:val="16"/>
                <w:szCs w:val="16"/>
              </w:rPr>
              <w:t>12,61%</w:t>
            </w:r>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9. Podpora sociálneho začlenenia, boj proti chudobe a akejkoľvek diskriminácii</w:t>
            </w:r>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Fonts w:ascii="Arial" w:hAnsi="Arial" w:cs="Arial"/>
                <w:iCs/>
                <w:sz w:val="16"/>
                <w:szCs w:val="16"/>
              </w:rPr>
              <w:t>9.1. Riešenie migračných výziev v dôsledku vojenskej agresie</w:t>
            </w:r>
          </w:p>
        </w:tc>
        <w:tc>
          <w:tcPr>
            <w:tcW w:w="3152" w:type="dxa"/>
            <w:shd w:val="clear" w:color="auto" w:fill="auto"/>
            <w:vAlign w:val="center"/>
          </w:tcPr>
          <w:p w14:paraId="6791D823" w14:textId="441CF8A6"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Celkový počet </w:t>
            </w:r>
            <w:r w:rsidR="009312EF">
              <w:rPr>
                <w:rFonts w:ascii="Arial" w:hAnsi="Arial" w:cs="Arial"/>
                <w:sz w:val="16"/>
                <w:szCs w:val="16"/>
              </w:rPr>
              <w:t>podporených</w:t>
            </w:r>
            <w:r w:rsidRPr="00A87C9D">
              <w:rPr>
                <w:rFonts w:ascii="Arial" w:hAnsi="Arial" w:cs="Arial"/>
                <w:sz w:val="16"/>
                <w:szCs w:val="16"/>
              </w:rPr>
              <w:t xml:space="preserve"> osôb</w:t>
            </w:r>
          </w:p>
          <w:p w14:paraId="078D35F8" w14:textId="266EF203"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Počet detí </w:t>
            </w:r>
            <w:r w:rsidR="00784192">
              <w:rPr>
                <w:rFonts w:ascii="Arial" w:hAnsi="Arial" w:cs="Arial"/>
                <w:sz w:val="16"/>
                <w:szCs w:val="16"/>
              </w:rPr>
              <w:t>vo veku menej ako</w:t>
            </w:r>
            <w:r w:rsidRPr="00A87C9D">
              <w:rPr>
                <w:rFonts w:ascii="Arial" w:hAnsi="Arial" w:cs="Arial"/>
                <w:sz w:val="16"/>
                <w:szCs w:val="16"/>
              </w:rPr>
              <w:t xml:space="preserve"> 18 rokov</w:t>
            </w:r>
          </w:p>
        </w:tc>
      </w:tr>
      <w:tr w:rsidR="0065656E" w:rsidRPr="00A87C9D" w14:paraId="616716A7" w14:textId="77777777" w:rsidTr="00EF37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1AA7CBBA" w14:textId="14CD9A4A" w:rsidR="0065656E" w:rsidRDefault="0065656E" w:rsidP="009B65E9">
            <w:pPr>
              <w:spacing w:after="0" w:line="240" w:lineRule="auto"/>
              <w:rPr>
                <w:rFonts w:ascii="Arial" w:hAnsi="Arial" w:cs="Arial"/>
                <w:sz w:val="16"/>
                <w:szCs w:val="16"/>
              </w:rPr>
            </w:pPr>
            <w:r>
              <w:rPr>
                <w:rFonts w:ascii="Arial" w:hAnsi="Arial" w:cs="Arial"/>
                <w:sz w:val="16"/>
                <w:szCs w:val="16"/>
              </w:rPr>
              <w:t xml:space="preserve">10. </w:t>
            </w:r>
          </w:p>
          <w:p w14:paraId="6F051203" w14:textId="2E918586" w:rsidR="0065656E" w:rsidRPr="00A87C9D" w:rsidRDefault="0065656E" w:rsidP="009B65E9">
            <w:pPr>
              <w:spacing w:after="0" w:line="240" w:lineRule="auto"/>
              <w:rPr>
                <w:rFonts w:ascii="Arial" w:hAnsi="Arial" w:cs="Arial"/>
                <w:sz w:val="16"/>
                <w:szCs w:val="16"/>
              </w:rPr>
            </w:pPr>
            <w:r w:rsidRPr="001F246B">
              <w:rPr>
                <w:rFonts w:ascii="Arial" w:hAnsi="Arial" w:cs="Arial"/>
                <w:sz w:val="16"/>
                <w:szCs w:val="16"/>
              </w:rPr>
              <w:t>Podpora pre zmiernenie dôsledkov energetickej krízy - SAFE</w:t>
            </w:r>
          </w:p>
        </w:tc>
        <w:tc>
          <w:tcPr>
            <w:tcW w:w="709" w:type="dxa"/>
            <w:shd w:val="clear" w:color="auto" w:fill="auto"/>
            <w:vAlign w:val="center"/>
          </w:tcPr>
          <w:p w14:paraId="3090EBD6" w14:textId="67D6C896" w:rsidR="0065656E" w:rsidRPr="00A87C9D" w:rsidRDefault="0065656E" w:rsidP="009B65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1F31CF">
              <w:rPr>
                <w:rFonts w:ascii="Arial" w:hAnsi="Arial" w:cs="Arial"/>
                <w:iCs/>
                <w:sz w:val="16"/>
                <w:szCs w:val="16"/>
              </w:rPr>
              <w:t>EFRR</w:t>
            </w:r>
          </w:p>
        </w:tc>
        <w:tc>
          <w:tcPr>
            <w:tcW w:w="1417" w:type="dxa"/>
            <w:shd w:val="clear" w:color="auto" w:fill="auto"/>
          </w:tcPr>
          <w:p w14:paraId="5BC6C31A" w14:textId="77777777" w:rsidR="007064D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30" w:author="Autor"/>
                <w:rFonts w:ascii="Arial" w:hAnsi="Arial" w:cs="Arial"/>
                <w:iCs/>
                <w:sz w:val="16"/>
                <w:szCs w:val="16"/>
              </w:rPr>
            </w:pPr>
            <w:del w:id="31" w:author="Autor">
              <w:r w:rsidRPr="00FD2E10" w:rsidDel="007064DD">
                <w:rPr>
                  <w:rFonts w:ascii="Arial" w:hAnsi="Arial" w:cs="Arial"/>
                  <w:iCs/>
                  <w:sz w:val="16"/>
                  <w:szCs w:val="16"/>
                </w:rPr>
                <w:delText>76 366 735,00</w:delText>
              </w:r>
            </w:del>
          </w:p>
          <w:p w14:paraId="42B43633" w14:textId="7496E471" w:rsidR="0065656E" w:rsidRPr="00A87C9D" w:rsidRDefault="007064DD"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32" w:author="Autor">
              <w:r>
                <w:rPr>
                  <w:rFonts w:ascii="Arial" w:hAnsi="Arial" w:cs="Arial"/>
                  <w:iCs/>
                  <w:sz w:val="16"/>
                  <w:szCs w:val="16"/>
                </w:rPr>
                <w:t>10 000 000,00</w:t>
              </w:r>
            </w:ins>
          </w:p>
        </w:tc>
        <w:tc>
          <w:tcPr>
            <w:tcW w:w="1276" w:type="dxa"/>
            <w:shd w:val="clear" w:color="auto" w:fill="auto"/>
          </w:tcPr>
          <w:p w14:paraId="12C9D390" w14:textId="77777777" w:rsidR="007064D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33" w:author="Autor"/>
                <w:rFonts w:ascii="Arial" w:hAnsi="Arial" w:cs="Arial"/>
                <w:iCs/>
                <w:sz w:val="16"/>
                <w:szCs w:val="16"/>
              </w:rPr>
            </w:pPr>
            <w:del w:id="34" w:author="Autor">
              <w:r w:rsidRPr="00FD2E10" w:rsidDel="007064DD">
                <w:rPr>
                  <w:rFonts w:ascii="Arial" w:hAnsi="Arial" w:cs="Arial"/>
                  <w:iCs/>
                  <w:sz w:val="16"/>
                  <w:szCs w:val="16"/>
                </w:rPr>
                <w:delText>3,95%</w:delText>
              </w:r>
            </w:del>
          </w:p>
          <w:p w14:paraId="16902AFB" w14:textId="52C2B5EB" w:rsidR="0065656E" w:rsidRPr="009312EF" w:rsidRDefault="007064DD"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35" w:author="Autor">
              <w:r w:rsidRPr="007064DD">
                <w:rPr>
                  <w:rFonts w:ascii="Arial" w:hAnsi="Arial" w:cs="Arial"/>
                  <w:iCs/>
                  <w:sz w:val="16"/>
                  <w:szCs w:val="16"/>
                </w:rPr>
                <w:t>0,52%</w:t>
              </w:r>
            </w:ins>
          </w:p>
        </w:tc>
        <w:tc>
          <w:tcPr>
            <w:tcW w:w="1843" w:type="dxa"/>
            <w:shd w:val="clear" w:color="auto" w:fill="auto"/>
            <w:vAlign w:val="center"/>
          </w:tcPr>
          <w:p w14:paraId="33CD9A9A" w14:textId="5B54CA16" w:rsidR="0065656E" w:rsidRPr="00A87C9D" w:rsidRDefault="00CC769A"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13</w:t>
            </w:r>
            <w:r w:rsidR="00600087" w:rsidRPr="00A87C9D">
              <w:rPr>
                <w:rFonts w:ascii="Arial" w:hAnsi="Arial" w:cs="Arial"/>
                <w:sz w:val="16"/>
                <w:szCs w:val="16"/>
              </w:rPr>
              <w:t xml:space="preserve">. </w:t>
            </w:r>
            <w:r>
              <w:t xml:space="preserve"> </w:t>
            </w:r>
            <w:r w:rsidRPr="00CC769A">
              <w:rPr>
                <w:rFonts w:ascii="Arial" w:hAnsi="Arial" w:cs="Arial"/>
                <w:sz w:val="16"/>
                <w:szCs w:val="16"/>
              </w:rPr>
              <w:t>Podpora nápravy dôsledkov krízy v kontexte pandémie COVID-19 a príprava zelenej, digitálnej a odolnej obnovy hospodárstva</w:t>
            </w:r>
          </w:p>
        </w:tc>
        <w:tc>
          <w:tcPr>
            <w:tcW w:w="2834" w:type="dxa"/>
            <w:shd w:val="clear" w:color="auto" w:fill="auto"/>
            <w:vAlign w:val="center"/>
          </w:tcPr>
          <w:p w14:paraId="71B0E15B" w14:textId="59F4EB48" w:rsidR="0065656E" w:rsidRPr="00A87C9D" w:rsidRDefault="00CC769A"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i</w:t>
            </w:r>
            <w:r w:rsidR="00600087" w:rsidRPr="00A87C9D">
              <w:rPr>
                <w:rFonts w:ascii="Arial" w:hAnsi="Arial" w:cs="Arial"/>
                <w:sz w:val="16"/>
                <w:szCs w:val="16"/>
              </w:rPr>
              <w:t>)</w:t>
            </w:r>
            <w:r w:rsidR="00600087" w:rsidRPr="00A87C9D">
              <w:t xml:space="preserve"> </w:t>
            </w:r>
            <w:r>
              <w:t xml:space="preserve"> </w:t>
            </w:r>
            <w:r w:rsidRPr="00CC769A">
              <w:rPr>
                <w:rFonts w:ascii="Arial" w:hAnsi="Arial" w:cs="Arial"/>
                <w:sz w:val="16"/>
                <w:szCs w:val="16"/>
              </w:rPr>
              <w:t>Podpora nápravy dôsledkov krízy v kontexte pandémie COVID-19 a príprava zelenej, digitálnej a odolnej obnovy hospodárstva</w:t>
            </w:r>
          </w:p>
        </w:tc>
        <w:tc>
          <w:tcPr>
            <w:tcW w:w="2410" w:type="dxa"/>
            <w:shd w:val="clear" w:color="auto" w:fill="auto"/>
            <w:vAlign w:val="center"/>
          </w:tcPr>
          <w:p w14:paraId="29C250FA" w14:textId="1C7F8388" w:rsidR="0065656E" w:rsidRPr="00A87C9D" w:rsidRDefault="005839B8"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10</w:t>
            </w:r>
            <w:r w:rsidR="0065656E" w:rsidRPr="00EF372F">
              <w:rPr>
                <w:rFonts w:ascii="Arial" w:hAnsi="Arial" w:cs="Arial"/>
                <w:iCs/>
                <w:sz w:val="16"/>
                <w:szCs w:val="16"/>
              </w:rPr>
              <w:t>.1. Zníženie negatívnych dôsledkov energetickej krízy na ohrozené skupiny</w:t>
            </w:r>
          </w:p>
        </w:tc>
        <w:tc>
          <w:tcPr>
            <w:tcW w:w="3152" w:type="dxa"/>
            <w:shd w:val="clear" w:color="auto" w:fill="auto"/>
            <w:vAlign w:val="center"/>
          </w:tcPr>
          <w:p w14:paraId="1EA95679" w14:textId="2719963D"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N/A</w:t>
            </w:r>
          </w:p>
        </w:tc>
      </w:tr>
      <w:tr w:rsidR="0065656E" w:rsidRPr="00A87C9D" w14:paraId="702984A7" w14:textId="77777777" w:rsidTr="00685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2E09FDC3" w14:textId="77022072" w:rsidR="0065656E" w:rsidRPr="00A87C9D" w:rsidRDefault="0065656E" w:rsidP="009B65E9">
            <w:pPr>
              <w:spacing w:after="0" w:line="240" w:lineRule="auto"/>
              <w:rP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5058DDDB" w14:textId="4D3F0E5F" w:rsidR="0065656E" w:rsidRPr="00A87C9D" w:rsidRDefault="0065656E" w:rsidP="009B65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7C44075A" w14:textId="1EF92B46"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1 935 724 762,00</w:t>
            </w:r>
          </w:p>
        </w:tc>
        <w:tc>
          <w:tcPr>
            <w:tcW w:w="1276" w:type="dxa"/>
            <w:shd w:val="clear" w:color="auto" w:fill="auto"/>
            <w:vAlign w:val="center"/>
          </w:tcPr>
          <w:p w14:paraId="58DAFE02" w14:textId="435F37F0" w:rsidR="0065656E" w:rsidRPr="009312EF"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100,00</w:t>
            </w:r>
          </w:p>
        </w:tc>
        <w:tc>
          <w:tcPr>
            <w:tcW w:w="1843" w:type="dxa"/>
            <w:shd w:val="clear" w:color="auto" w:fill="auto"/>
            <w:vAlign w:val="center"/>
          </w:tcPr>
          <w:p w14:paraId="644F655F" w14:textId="76C247FA"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834" w:type="dxa"/>
            <w:shd w:val="clear" w:color="auto" w:fill="auto"/>
            <w:vAlign w:val="center"/>
          </w:tcPr>
          <w:p w14:paraId="54F0D4C3" w14:textId="1F18DC7B"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410" w:type="dxa"/>
            <w:shd w:val="clear" w:color="auto" w:fill="auto"/>
            <w:vAlign w:val="center"/>
          </w:tcPr>
          <w:p w14:paraId="361F2238" w14:textId="7DACA912"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63708EF7" w14:textId="011FFFE1"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r>
      <w:tr w:rsidR="0065656E"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506EE798" w:rsidR="0065656E" w:rsidRPr="00A87C9D" w:rsidRDefault="0065656E" w:rsidP="00A87C9D">
            <w:pPr>
              <w:spacing w:after="0" w:line="240" w:lineRule="auto"/>
              <w:jc w:val="center"/>
              <w:rPr>
                <w:rFonts w:ascii="Arial" w:hAnsi="Arial" w:cs="Arial"/>
                <w:sz w:val="16"/>
                <w:szCs w:val="16"/>
              </w:rPr>
            </w:pPr>
          </w:p>
        </w:tc>
        <w:tc>
          <w:tcPr>
            <w:tcW w:w="709" w:type="dxa"/>
            <w:shd w:val="clear" w:color="auto" w:fill="auto"/>
            <w:vAlign w:val="center"/>
          </w:tcPr>
          <w:p w14:paraId="0274F871" w14:textId="0FDA9ABC"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shd w:val="clear" w:color="auto" w:fill="auto"/>
            <w:vAlign w:val="center"/>
          </w:tcPr>
          <w:p w14:paraId="2E15E53E" w14:textId="17255FD8"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276" w:type="dxa"/>
            <w:shd w:val="clear" w:color="auto" w:fill="auto"/>
            <w:vAlign w:val="center"/>
          </w:tcPr>
          <w:p w14:paraId="19083F56" w14:textId="0A69C7DF"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843" w:type="dxa"/>
            <w:shd w:val="clear" w:color="auto" w:fill="auto"/>
            <w:vAlign w:val="center"/>
          </w:tcPr>
          <w:p w14:paraId="6C72887A" w14:textId="077ABB2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vAlign w:val="center"/>
          </w:tcPr>
          <w:p w14:paraId="00EAA00B" w14:textId="000CD60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vAlign w:val="center"/>
          </w:tcPr>
          <w:p w14:paraId="440A72E1" w14:textId="3BBA95AD"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vAlign w:val="center"/>
          </w:tcPr>
          <w:p w14:paraId="5FE5F402" w14:textId="48B3FB40" w:rsidR="0065656E" w:rsidRPr="007304B6"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36" w:name="_Toc139018538"/>
      <w:r w:rsidRPr="007304B6">
        <w:rPr>
          <w:rFonts w:ascii="Arial" w:hAnsi="Arial" w:cs="Arial"/>
        </w:rPr>
        <w:lastRenderedPageBreak/>
        <w:t>Prioritné osi Integrovaného regionálneho operačného programu</w:t>
      </w:r>
      <w:bookmarkEnd w:id="36"/>
    </w:p>
    <w:p w14:paraId="0266DEEE" w14:textId="77777777" w:rsidR="00CB6464" w:rsidRPr="007304B6" w:rsidRDefault="00CF52B8" w:rsidP="00C44B9F">
      <w:pPr>
        <w:pStyle w:val="Nadpis2"/>
        <w:spacing w:before="120"/>
        <w:rPr>
          <w:rFonts w:ascii="Arial" w:hAnsi="Arial" w:cs="Arial"/>
        </w:rPr>
      </w:pPr>
      <w:bookmarkStart w:id="37" w:name="_Toc139018539"/>
      <w:r w:rsidRPr="007304B6">
        <w:rPr>
          <w:rFonts w:ascii="Arial" w:hAnsi="Arial" w:cs="Arial"/>
        </w:rPr>
        <w:t>2.A Opis prioritných osí Integrovaného regionálneho operačného programu</w:t>
      </w:r>
      <w:bookmarkEnd w:id="37"/>
    </w:p>
    <w:p w14:paraId="3F8306EF" w14:textId="77777777" w:rsidR="00CB6464" w:rsidRPr="007304B6" w:rsidRDefault="00CF52B8">
      <w:pPr>
        <w:pStyle w:val="Nadpis3"/>
        <w:shd w:val="clear" w:color="auto" w:fill="21306A"/>
        <w:rPr>
          <w:rFonts w:ascii="Arial" w:hAnsi="Arial" w:cs="Arial"/>
          <w:color w:val="FFFFFF"/>
          <w:sz w:val="28"/>
          <w:szCs w:val="28"/>
        </w:rPr>
      </w:pPr>
      <w:bookmarkStart w:id="38" w:name="_Toc139018540"/>
      <w:r w:rsidRPr="007304B6">
        <w:rPr>
          <w:rFonts w:ascii="Arial" w:hAnsi="Arial" w:cs="Arial"/>
          <w:color w:val="FFFFFF"/>
          <w:sz w:val="28"/>
          <w:szCs w:val="28"/>
        </w:rPr>
        <w:t>2.1 Prioritná os č. 1: Bezpečná a ekologická doprava v regiónoch</w:t>
      </w:r>
      <w:bookmarkEnd w:id="38"/>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40A675B1"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F954D7">
              <w:rPr>
                <w:rFonts w:ascii="Arial" w:hAnsi="Arial" w:cs="Arial"/>
                <w:sz w:val="20"/>
                <w:szCs w:val="20"/>
              </w:rPr>
              <w:t>433 851 900</w:t>
            </w:r>
            <w:r w:rsidR="00F954D7" w:rsidDel="00F954D7">
              <w:rPr>
                <w:rFonts w:ascii="Arial" w:hAnsi="Arial" w:cs="Arial"/>
                <w:sz w:val="20"/>
                <w:szCs w:val="20"/>
              </w:rPr>
              <w:t xml:space="preserve"> </w:t>
            </w:r>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DFF2185" w14:textId="7610982F" w:rsidR="000A7A43" w:rsidRPr="007304B6" w:rsidRDefault="00CF52B8"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DE0A32">
              <w:rPr>
                <w:rFonts w:ascii="Arial" w:hAnsi="Arial" w:cs="Arial"/>
                <w:sz w:val="20"/>
                <w:szCs w:val="20"/>
              </w:rPr>
              <w:t>77 347 692,</w:t>
            </w: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39" w:name="_Toc139018541"/>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39"/>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40" w:name="_Toc139018542"/>
      <w:r w:rsidRPr="007304B6">
        <w:rPr>
          <w:rFonts w:ascii="Arial" w:hAnsi="Arial" w:cs="Arial"/>
        </w:rPr>
        <w:t>Akcia, ktorá sa má podporiť v rámci investičnej priority</w:t>
      </w:r>
      <w:bookmarkEnd w:id="40"/>
    </w:p>
    <w:p w14:paraId="61328274" w14:textId="77777777" w:rsidR="00CB6464" w:rsidRPr="007304B6" w:rsidRDefault="00CF52B8">
      <w:pPr>
        <w:pStyle w:val="Nadpis6"/>
        <w:jc w:val="both"/>
        <w:rPr>
          <w:rFonts w:ascii="Arial" w:hAnsi="Arial" w:cs="Arial"/>
        </w:rPr>
      </w:pPr>
      <w:bookmarkStart w:id="41" w:name="_Toc139018543"/>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41"/>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4"/>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5"/>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6"/>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7"/>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5E422378" w14:textId="77777777" w:rsidR="00006701" w:rsidRDefault="00006701" w:rsidP="00BE7730">
      <w:pPr>
        <w:spacing w:after="120"/>
        <w:jc w:val="both"/>
        <w:rPr>
          <w:rFonts w:ascii="Arial" w:hAnsi="Arial" w:cs="Arial"/>
        </w:rPr>
      </w:pPr>
    </w:p>
    <w:p w14:paraId="3ECD4B94" w14:textId="79CD910A" w:rsidR="00CB6464" w:rsidRPr="007304B6" w:rsidRDefault="00CF52B8" w:rsidP="00BE7730">
      <w:pPr>
        <w:spacing w:after="120"/>
        <w:jc w:val="both"/>
        <w:rPr>
          <w:rFonts w:ascii="Arial" w:hAnsi="Arial" w:cs="Arial"/>
        </w:rPr>
      </w:pPr>
      <w:r w:rsidRPr="007304B6">
        <w:rPr>
          <w:rFonts w:ascii="Arial" w:hAnsi="Arial" w:cs="Arial"/>
        </w:rPr>
        <w:lastRenderedPageBreak/>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6961C117" w:rsidR="00372367" w:rsidRPr="007304B6" w:rsidRDefault="008A2ECB">
      <w:pPr>
        <w:spacing w:after="0"/>
        <w:jc w:val="both"/>
        <w:rPr>
          <w:rFonts w:ascii="Arial" w:hAnsi="Arial" w:cs="Arial"/>
        </w:rPr>
      </w:pPr>
      <w:r w:rsidRPr="007304B6">
        <w:rPr>
          <w:rFonts w:ascii="Arial" w:hAnsi="Arial" w:cs="Arial"/>
        </w:rPr>
        <w:t xml:space="preserve">V oblasti implementácie RIUS, </w:t>
      </w:r>
      <w:r w:rsidR="00017C1D">
        <w:rPr>
          <w:rFonts w:ascii="Arial" w:hAnsi="Arial" w:cs="Arial"/>
        </w:rPr>
        <w:t>MD SR</w:t>
      </w:r>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r w:rsidR="00017C1D">
        <w:rPr>
          <w:rFonts w:ascii="Arial" w:hAnsi="Arial" w:cs="Arial"/>
        </w:rPr>
        <w:t>MD SR</w:t>
      </w:r>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r w:rsidR="00017C1D">
        <w:rPr>
          <w:rFonts w:ascii="Arial" w:hAnsi="Arial" w:cs="Arial"/>
        </w:rPr>
        <w:t>MD SR</w:t>
      </w:r>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42" w:name="_Toc139018544"/>
      <w:r w:rsidRPr="007304B6">
        <w:rPr>
          <w:rFonts w:ascii="Arial" w:hAnsi="Arial" w:cs="Arial"/>
        </w:rPr>
        <w:t>2.1.1.2. Hlavné zásady výberu operácií</w:t>
      </w:r>
      <w:bookmarkEnd w:id="42"/>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43" w:name="_Toc139018545"/>
      <w:r w:rsidRPr="007304B6">
        <w:rPr>
          <w:rFonts w:ascii="Arial" w:hAnsi="Arial" w:cs="Arial"/>
        </w:rPr>
        <w:lastRenderedPageBreak/>
        <w:t>2.1.1.3. Plánované využitie finančných nástrojov</w:t>
      </w:r>
      <w:bookmarkEnd w:id="43"/>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44" w:name="_Toc62118336"/>
      <w:bookmarkStart w:id="45" w:name="_Toc65433539"/>
      <w:bookmarkStart w:id="46" w:name="_Toc66792163"/>
      <w:bookmarkStart w:id="47" w:name="_Toc70239435"/>
      <w:bookmarkStart w:id="48" w:name="_Toc106194760"/>
      <w:bookmarkStart w:id="49" w:name="_Toc109726230"/>
      <w:bookmarkStart w:id="50" w:name="_Toc133400814"/>
      <w:bookmarkStart w:id="51" w:name="_Toc136337067"/>
      <w:bookmarkStart w:id="52" w:name="_Toc13901854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44"/>
      <w:bookmarkEnd w:id="45"/>
      <w:bookmarkEnd w:id="46"/>
      <w:bookmarkEnd w:id="47"/>
      <w:bookmarkEnd w:id="48"/>
      <w:bookmarkEnd w:id="49"/>
      <w:bookmarkEnd w:id="50"/>
      <w:bookmarkEnd w:id="51"/>
      <w:bookmarkEnd w:id="52"/>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53" w:name="_Toc62118337"/>
      <w:bookmarkStart w:id="54" w:name="_Toc65433540"/>
      <w:bookmarkStart w:id="55" w:name="_Toc66792164"/>
      <w:bookmarkStart w:id="56" w:name="_Toc70239436"/>
      <w:bookmarkStart w:id="57" w:name="_Toc106194761"/>
      <w:bookmarkStart w:id="58" w:name="_Toc109726231"/>
      <w:bookmarkStart w:id="59" w:name="_Toc133400815"/>
      <w:bookmarkStart w:id="60" w:name="_Toc136337068"/>
      <w:bookmarkStart w:id="61" w:name="_Toc13901854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53"/>
      <w:bookmarkEnd w:id="54"/>
      <w:bookmarkEnd w:id="55"/>
      <w:bookmarkEnd w:id="56"/>
      <w:bookmarkEnd w:id="57"/>
      <w:bookmarkEnd w:id="58"/>
      <w:bookmarkEnd w:id="59"/>
      <w:bookmarkEnd w:id="60"/>
      <w:bookmarkEnd w:id="61"/>
      <w:r w:rsidRPr="007304B6">
        <w:rPr>
          <w:rFonts w:ascii="Arial" w:eastAsia="Trebuchet MS" w:hAnsi="Arial" w:cs="Arial"/>
          <w:i w:val="0"/>
          <w:iCs w:val="0"/>
          <w:color w:val="auto"/>
        </w:rPr>
        <w:t xml:space="preserve"> </w:t>
      </w:r>
    </w:p>
    <w:p w14:paraId="6C229E07" w14:textId="42C359A6" w:rsidR="00CB6464" w:rsidRDefault="00CF52B8" w:rsidP="00BE7730">
      <w:pPr>
        <w:pStyle w:val="Nadpis6"/>
        <w:spacing w:before="120"/>
        <w:jc w:val="both"/>
        <w:rPr>
          <w:rFonts w:ascii="Arial" w:eastAsia="Trebuchet MS" w:hAnsi="Arial" w:cs="Arial"/>
          <w:i w:val="0"/>
          <w:iCs w:val="0"/>
          <w:color w:val="auto"/>
        </w:rPr>
      </w:pPr>
      <w:bookmarkStart w:id="62" w:name="_Toc62118338"/>
      <w:bookmarkStart w:id="63" w:name="_Toc65433541"/>
      <w:bookmarkStart w:id="64" w:name="_Toc66792165"/>
      <w:bookmarkStart w:id="65" w:name="_Toc70239437"/>
      <w:bookmarkStart w:id="66" w:name="_Toc106194762"/>
      <w:bookmarkStart w:id="67" w:name="_Toc109726232"/>
      <w:bookmarkStart w:id="68" w:name="_Toc133400816"/>
      <w:bookmarkStart w:id="69" w:name="_Toc136337069"/>
      <w:bookmarkStart w:id="70" w:name="_Toc13901854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2"/>
      <w:bookmarkEnd w:id="63"/>
      <w:bookmarkEnd w:id="64"/>
      <w:bookmarkEnd w:id="65"/>
      <w:bookmarkEnd w:id="66"/>
      <w:bookmarkEnd w:id="67"/>
      <w:bookmarkEnd w:id="68"/>
      <w:bookmarkEnd w:id="69"/>
      <w:bookmarkEnd w:id="70"/>
    </w:p>
    <w:p w14:paraId="3D060C51"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7B772CD7" w14:textId="5A9B7410"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4"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B530C12" w14:textId="1A027D3D"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6572DB">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Kapitálové splátky a </w:t>
      </w:r>
      <w:r>
        <w:rPr>
          <w:rFonts w:ascii="Arial" w:hAnsi="Arial" w:cs="Arial"/>
        </w:rPr>
        <w:lastRenderedPageBreak/>
        <w:t>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07156EA1" w14:textId="77777777" w:rsidR="00CB6464" w:rsidRPr="007304B6" w:rsidRDefault="00CF52B8">
      <w:pPr>
        <w:pStyle w:val="Nadpis6"/>
        <w:rPr>
          <w:rFonts w:ascii="Arial" w:hAnsi="Arial" w:cs="Arial"/>
        </w:rPr>
      </w:pPr>
      <w:bookmarkStart w:id="71" w:name="_Toc139018549"/>
      <w:r w:rsidRPr="007304B6">
        <w:rPr>
          <w:rFonts w:ascii="Arial" w:hAnsi="Arial" w:cs="Arial"/>
        </w:rPr>
        <w:t>2.1.1.4. Plánované využitie veľkých  projektov</w:t>
      </w:r>
      <w:bookmarkEnd w:id="71"/>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72" w:name="_Toc139018550"/>
      <w:r w:rsidRPr="007304B6">
        <w:rPr>
          <w:rFonts w:ascii="Arial" w:hAnsi="Arial" w:cs="Arial"/>
        </w:rPr>
        <w:t>2.1.1.5.Ukazovatele výstupov podľa investičnej priority a ak je to vhodné, podľa kategórie regiónu</w:t>
      </w:r>
      <w:bookmarkEnd w:id="72"/>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73" w:name="_Toc139018551"/>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73"/>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w:t>
      </w:r>
      <w:r w:rsidR="00D20C1C" w:rsidRPr="007304B6">
        <w:rPr>
          <w:rFonts w:ascii="Arial" w:hAnsi="Arial" w:cs="Arial"/>
          <w:b/>
        </w:rPr>
        <w:lastRenderedPageBreak/>
        <w:t>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4D438D0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r w:rsidR="003D2374">
              <w:rPr>
                <w:rFonts w:ascii="Arial Narrow" w:hAnsi="Arial Narrow" w:cs="Arial"/>
                <w:sz w:val="16"/>
                <w:szCs w:val="16"/>
              </w:rPr>
              <w:t xml:space="preserve"> </w:t>
            </w:r>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3386FE3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5CD383A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396EB1A7"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lastRenderedPageBreak/>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8"/>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303C1597"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0C150EBC"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74" w:name="_Toc139018552"/>
      <w:r w:rsidRPr="007304B6">
        <w:rPr>
          <w:rFonts w:ascii="Arial" w:hAnsi="Arial" w:cs="Arial"/>
        </w:rPr>
        <w:t>Akcia, ktorá sa má podporiť v rámci investičnej priority</w:t>
      </w:r>
      <w:bookmarkEnd w:id="74"/>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75" w:name="_Toc139018553"/>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75"/>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lastRenderedPageBreak/>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9"/>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60"/>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61"/>
      </w:r>
      <w:r w:rsidRPr="007304B6">
        <w:rPr>
          <w:rFonts w:ascii="Arial" w:hAnsi="Arial" w:cs="Arial"/>
        </w:rPr>
        <w:t xml:space="preserve"> ako aj hardvérového vybavenia</w:t>
      </w:r>
      <w:r w:rsidRPr="007304B6">
        <w:rPr>
          <w:rStyle w:val="Odkaznavysvetlivku"/>
          <w:rFonts w:ascii="Arial" w:hAnsi="Arial" w:cs="Arial"/>
        </w:rPr>
        <w:endnoteReference w:id="62"/>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3"/>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4"/>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5"/>
      </w:r>
      <w:r w:rsidRPr="007304B6">
        <w:rPr>
          <w:rFonts w:ascii="Arial" w:hAnsi="Arial" w:cs="Arial"/>
        </w:rPr>
        <w:t>, okrem uzlov so zásahom do železničnej infraštruktúry</w:t>
      </w:r>
      <w:r w:rsidRPr="007304B6">
        <w:rPr>
          <w:rStyle w:val="Odkaznavysvetlivku"/>
          <w:rFonts w:ascii="Arial" w:hAnsi="Arial" w:cs="Arial"/>
        </w:rPr>
        <w:endnoteReference w:id="66"/>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7"/>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8"/>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9"/>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70"/>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lastRenderedPageBreak/>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lastRenderedPageBreak/>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71"/>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 xml:space="preserve">„Umožnenie využívania cyklistickej dopravy na </w:t>
      </w:r>
      <w:r w:rsidRPr="007304B6">
        <w:rPr>
          <w:rFonts w:ascii="Arial" w:hAnsi="Arial" w:cs="Arial"/>
          <w:b/>
          <w:i/>
        </w:rPr>
        <w:lastRenderedPageBreak/>
        <w:t>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76" w:name="_Toc139018554"/>
      <w:r w:rsidRPr="007304B6">
        <w:rPr>
          <w:rFonts w:ascii="Arial" w:hAnsi="Arial" w:cs="Arial"/>
        </w:rPr>
        <w:t>2.1.2.2. Hlavné zásady výberu operácií</w:t>
      </w:r>
      <w:bookmarkEnd w:id="76"/>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lastRenderedPageBreak/>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77" w:name="_Toc139018555"/>
      <w:r w:rsidRPr="007304B6">
        <w:rPr>
          <w:rFonts w:ascii="Arial" w:hAnsi="Arial" w:cs="Arial"/>
        </w:rPr>
        <w:lastRenderedPageBreak/>
        <w:t>2.1.2.3. Plánované využitie finančných nástrojov</w:t>
      </w:r>
      <w:bookmarkEnd w:id="77"/>
    </w:p>
    <w:p w14:paraId="4494D9CF" w14:textId="77777777" w:rsidR="00CB6464" w:rsidRPr="007304B6" w:rsidRDefault="00CF52B8">
      <w:pPr>
        <w:pStyle w:val="Nadpis6"/>
        <w:jc w:val="both"/>
        <w:rPr>
          <w:rFonts w:ascii="Arial" w:eastAsia="Trebuchet MS" w:hAnsi="Arial" w:cs="Arial"/>
          <w:i w:val="0"/>
          <w:iCs w:val="0"/>
          <w:color w:val="auto"/>
        </w:rPr>
      </w:pPr>
      <w:bookmarkStart w:id="78" w:name="_Toc62118346"/>
      <w:bookmarkStart w:id="79" w:name="_Toc65433549"/>
      <w:bookmarkStart w:id="80" w:name="_Toc66792173"/>
      <w:bookmarkStart w:id="81" w:name="_Toc70239445"/>
      <w:bookmarkStart w:id="82" w:name="_Toc106194770"/>
      <w:bookmarkStart w:id="83" w:name="_Toc109726240"/>
      <w:bookmarkStart w:id="84" w:name="_Toc133400824"/>
      <w:bookmarkStart w:id="85" w:name="_Toc136337077"/>
      <w:bookmarkStart w:id="86" w:name="_Toc13901855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78"/>
      <w:bookmarkEnd w:id="79"/>
      <w:bookmarkEnd w:id="80"/>
      <w:bookmarkEnd w:id="81"/>
      <w:bookmarkEnd w:id="82"/>
      <w:bookmarkEnd w:id="83"/>
      <w:bookmarkEnd w:id="84"/>
      <w:bookmarkEnd w:id="85"/>
      <w:bookmarkEnd w:id="86"/>
    </w:p>
    <w:p w14:paraId="1D74BC22" w14:textId="77777777" w:rsidR="00CB6464" w:rsidRPr="007304B6" w:rsidRDefault="00CF52B8">
      <w:pPr>
        <w:pStyle w:val="Nadpis6"/>
        <w:jc w:val="both"/>
        <w:rPr>
          <w:rFonts w:ascii="Arial" w:eastAsia="Trebuchet MS" w:hAnsi="Arial" w:cs="Arial"/>
          <w:i w:val="0"/>
          <w:iCs w:val="0"/>
          <w:color w:val="auto"/>
        </w:rPr>
      </w:pPr>
      <w:bookmarkStart w:id="87" w:name="_Toc62118347"/>
      <w:bookmarkStart w:id="88" w:name="_Toc65433550"/>
      <w:bookmarkStart w:id="89" w:name="_Toc66792174"/>
      <w:bookmarkStart w:id="90" w:name="_Toc70239446"/>
      <w:bookmarkStart w:id="91" w:name="_Toc106194771"/>
      <w:bookmarkStart w:id="92" w:name="_Toc109726241"/>
      <w:bookmarkStart w:id="93" w:name="_Toc133400825"/>
      <w:bookmarkStart w:id="94" w:name="_Toc136337078"/>
      <w:bookmarkStart w:id="95" w:name="_Toc13901855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7"/>
      <w:bookmarkEnd w:id="88"/>
      <w:bookmarkEnd w:id="89"/>
      <w:bookmarkEnd w:id="90"/>
      <w:bookmarkEnd w:id="91"/>
      <w:bookmarkEnd w:id="92"/>
      <w:bookmarkEnd w:id="93"/>
      <w:bookmarkEnd w:id="94"/>
      <w:bookmarkEnd w:id="95"/>
    </w:p>
    <w:p w14:paraId="22622757" w14:textId="77777777" w:rsidR="00CB6464" w:rsidRPr="007304B6" w:rsidRDefault="00CF52B8">
      <w:pPr>
        <w:pStyle w:val="Nadpis6"/>
        <w:jc w:val="both"/>
        <w:rPr>
          <w:rFonts w:ascii="Arial" w:eastAsia="Trebuchet MS" w:hAnsi="Arial" w:cs="Arial"/>
          <w:i w:val="0"/>
          <w:iCs w:val="0"/>
          <w:color w:val="auto"/>
        </w:rPr>
      </w:pPr>
      <w:bookmarkStart w:id="96" w:name="_Toc62118348"/>
      <w:bookmarkStart w:id="97" w:name="_Toc65433551"/>
      <w:bookmarkStart w:id="98" w:name="_Toc66792175"/>
      <w:bookmarkStart w:id="99" w:name="_Toc70239447"/>
      <w:bookmarkStart w:id="100" w:name="_Toc106194772"/>
      <w:bookmarkStart w:id="101" w:name="_Toc109726242"/>
      <w:bookmarkStart w:id="102" w:name="_Toc133400826"/>
      <w:bookmarkStart w:id="103" w:name="_Toc136337079"/>
      <w:bookmarkStart w:id="104" w:name="_Toc13901855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96"/>
      <w:bookmarkEnd w:id="97"/>
      <w:bookmarkEnd w:id="98"/>
      <w:bookmarkEnd w:id="99"/>
      <w:bookmarkEnd w:id="100"/>
      <w:bookmarkEnd w:id="101"/>
      <w:bookmarkEnd w:id="102"/>
      <w:bookmarkEnd w:id="103"/>
      <w:bookmarkEnd w:id="104"/>
    </w:p>
    <w:p w14:paraId="2A8BF6EB" w14:textId="77777777" w:rsidR="00CB6464" w:rsidRPr="007304B6" w:rsidRDefault="00CF52B8" w:rsidP="006D25CE">
      <w:pPr>
        <w:pStyle w:val="Nadpis6"/>
        <w:spacing w:before="480"/>
        <w:rPr>
          <w:rFonts w:ascii="Arial" w:hAnsi="Arial" w:cs="Arial"/>
        </w:rPr>
      </w:pPr>
      <w:bookmarkStart w:id="105" w:name="_Toc139018559"/>
      <w:r w:rsidRPr="007304B6">
        <w:rPr>
          <w:rFonts w:ascii="Arial" w:hAnsi="Arial" w:cs="Arial"/>
        </w:rPr>
        <w:t>2.1.2.4  Plánované využitie veľkých  projektov</w:t>
      </w:r>
      <w:bookmarkEnd w:id="105"/>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106" w:name="_Toc139018560"/>
      <w:r w:rsidRPr="007304B6">
        <w:rPr>
          <w:rFonts w:ascii="Arial" w:hAnsi="Arial" w:cs="Arial"/>
        </w:rPr>
        <w:t>2.1.2.5. Ukazovatele výstupov podľa investičnej priority a ak je to vhodné, podľa kategórie regiónu</w:t>
      </w:r>
      <w:bookmarkEnd w:id="106"/>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49A67856" w:rsidR="00CB6464" w:rsidRPr="007304B6" w:rsidRDefault="0079034D" w:rsidP="006D25CE">
            <w:pPr>
              <w:spacing w:after="0" w:line="240" w:lineRule="auto"/>
              <w:jc w:val="center"/>
              <w:rPr>
                <w:rFonts w:ascii="Arial" w:hAnsi="Arial" w:cs="Arial"/>
                <w:sz w:val="16"/>
                <w:szCs w:val="16"/>
              </w:rPr>
            </w:pPr>
            <w:r>
              <w:rPr>
                <w:rFonts w:ascii="Arial" w:hAnsi="Arial" w:cs="Arial"/>
                <w:sz w:val="16"/>
                <w:szCs w:val="16"/>
              </w:rPr>
              <w:t>37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1C01A5C8"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0E063E21"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62A8B88F" w:rsidR="00B6392A" w:rsidRPr="007304B6" w:rsidRDefault="00B6392A" w:rsidP="006D25CE">
            <w:pPr>
              <w:spacing w:after="0" w:line="240" w:lineRule="auto"/>
              <w:jc w:val="center"/>
              <w:rPr>
                <w:rFonts w:ascii="Arial" w:hAnsi="Arial" w:cs="Arial"/>
                <w:sz w:val="16"/>
                <w:szCs w:val="16"/>
              </w:rPr>
            </w:pPr>
            <w:r>
              <w:rPr>
                <w:rFonts w:ascii="Arial" w:hAnsi="Arial" w:cs="Arial"/>
                <w:sz w:val="16"/>
                <w:szCs w:val="16"/>
              </w:rPr>
              <w:t>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612FFC66"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04504A1F"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98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698B279"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108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10EF0F24"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1D56B19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1362D5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107" w:name="_Toc383369278"/>
      <w:bookmarkStart w:id="108" w:name="_Toc139018561"/>
      <w:r w:rsidRPr="007304B6">
        <w:rPr>
          <w:rFonts w:ascii="Arial" w:hAnsi="Arial" w:cs="Arial"/>
        </w:rPr>
        <w:t>Výkonnostný rámec</w:t>
      </w:r>
      <w:bookmarkEnd w:id="107"/>
      <w:bookmarkEnd w:id="108"/>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656AEEF8" w14:textId="16BBAEE7" w:rsidR="00B353DA" w:rsidRPr="007304B6" w:rsidRDefault="00F954D7" w:rsidP="00400772">
            <w:pPr>
              <w:spacing w:after="0" w:line="240" w:lineRule="auto"/>
              <w:jc w:val="center"/>
              <w:rPr>
                <w:rFonts w:ascii="Arial" w:hAnsi="Arial" w:cs="Arial"/>
                <w:sz w:val="14"/>
                <w:szCs w:val="14"/>
              </w:rPr>
            </w:pPr>
            <w:r>
              <w:rPr>
                <w:rFonts w:ascii="Arial" w:hAnsi="Arial" w:cs="Arial"/>
                <w:sz w:val="14"/>
                <w:szCs w:val="14"/>
              </w:rPr>
              <w:t>433 851 900</w:t>
            </w:r>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43974C0A" w14:textId="5531E331" w:rsidR="00DE0A32" w:rsidRDefault="00DE0A32" w:rsidP="00400772">
            <w:pPr>
              <w:spacing w:after="0" w:line="240" w:lineRule="auto"/>
              <w:jc w:val="center"/>
              <w:rPr>
                <w:rFonts w:ascii="Arial" w:hAnsi="Arial" w:cs="Arial"/>
                <w:sz w:val="14"/>
                <w:szCs w:val="14"/>
              </w:rPr>
            </w:pPr>
            <w:r>
              <w:rPr>
                <w:rFonts w:ascii="Arial" w:hAnsi="Arial" w:cs="Arial"/>
                <w:sz w:val="14"/>
                <w:szCs w:val="14"/>
              </w:rPr>
              <w:t>77 347 692</w:t>
            </w:r>
          </w:p>
          <w:p w14:paraId="77B53435" w14:textId="426F7883" w:rsidR="00C24FFF" w:rsidRDefault="00C24FFF" w:rsidP="00400772">
            <w:pPr>
              <w:spacing w:after="0" w:line="240" w:lineRule="auto"/>
              <w:jc w:val="center"/>
              <w:rPr>
                <w:rFonts w:ascii="Arial" w:hAnsi="Arial" w:cs="Arial"/>
                <w:sz w:val="14"/>
                <w:szCs w:val="14"/>
              </w:rPr>
            </w:pPr>
          </w:p>
          <w:p w14:paraId="1D0FC995" w14:textId="7F0D96EB" w:rsidR="00CB6464" w:rsidRPr="007304B6" w:rsidRDefault="00CB6464" w:rsidP="00400772">
            <w:pPr>
              <w:spacing w:after="0" w:line="240" w:lineRule="auto"/>
              <w:jc w:val="center"/>
              <w:rPr>
                <w:rFonts w:ascii="Arial" w:hAnsi="Arial" w:cs="Arial"/>
                <w:sz w:val="14"/>
                <w:szCs w:val="14"/>
              </w:rPr>
            </w:pPr>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109" w:name="_Toc383369279"/>
      <w:bookmarkStart w:id="110" w:name="_Toc139018562"/>
      <w:r w:rsidRPr="007304B6">
        <w:rPr>
          <w:rFonts w:ascii="Arial" w:hAnsi="Arial" w:cs="Arial"/>
        </w:rPr>
        <w:lastRenderedPageBreak/>
        <w:t>Kategórie intervencie</w:t>
      </w:r>
      <w:bookmarkEnd w:id="109"/>
      <w:bookmarkEnd w:id="110"/>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0F3ECCC" w:rsidR="00FE390B" w:rsidRPr="007304B6"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70FA49A1" w14:textId="42D982D2" w:rsidR="00FE390B"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2 838 910</w:t>
            </w:r>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759E64B8" w14:textId="4BD3BA60"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650368E" w14:textId="434CC08B"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187 717</w:t>
            </w:r>
            <w:r>
              <w:rPr>
                <w:rFonts w:ascii="Arial" w:eastAsia="Times New Roman" w:hAnsi="Arial" w:cs="Arial"/>
                <w:bCs/>
                <w:iCs/>
                <w:sz w:val="16"/>
                <w:szCs w:val="16"/>
              </w:rPr>
              <w:t> </w:t>
            </w:r>
            <w:r w:rsidRPr="001D065E">
              <w:rPr>
                <w:rFonts w:ascii="Arial" w:eastAsia="Times New Roman" w:hAnsi="Arial" w:cs="Arial"/>
                <w:bCs/>
                <w:iCs/>
                <w:sz w:val="16"/>
                <w:szCs w:val="16"/>
              </w:rPr>
              <w:t>589</w:t>
            </w:r>
          </w:p>
          <w:p w14:paraId="551C0AB2" w14:textId="496F07BD"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41AC2DC8" w14:textId="7E805E1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22 601</w:t>
            </w:r>
            <w:r>
              <w:rPr>
                <w:rFonts w:ascii="Arial" w:eastAsia="Times New Roman" w:hAnsi="Arial" w:cs="Arial"/>
                <w:bCs/>
                <w:iCs/>
                <w:sz w:val="16"/>
                <w:szCs w:val="16"/>
              </w:rPr>
              <w:t> </w:t>
            </w:r>
            <w:r w:rsidRPr="001D065E">
              <w:rPr>
                <w:rFonts w:ascii="Arial" w:eastAsia="Times New Roman" w:hAnsi="Arial" w:cs="Arial"/>
                <w:bCs/>
                <w:iCs/>
                <w:sz w:val="16"/>
                <w:szCs w:val="16"/>
              </w:rPr>
              <w:t>908</w:t>
            </w:r>
          </w:p>
          <w:p w14:paraId="6A8EF9E1" w14:textId="4388C8CF"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00046704" w14:textId="3E777EE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B844DAF" w14:textId="601396EA"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73 107</w:t>
            </w:r>
            <w:r>
              <w:rPr>
                <w:rFonts w:ascii="Arial" w:hAnsi="Arial" w:cs="Arial"/>
                <w:color w:val="000000"/>
                <w:sz w:val="16"/>
                <w:szCs w:val="16"/>
              </w:rPr>
              <w:t> </w:t>
            </w:r>
            <w:r w:rsidRPr="001D065E">
              <w:rPr>
                <w:rFonts w:ascii="Arial" w:hAnsi="Arial" w:cs="Arial"/>
                <w:color w:val="000000"/>
                <w:sz w:val="16"/>
                <w:szCs w:val="16"/>
              </w:rPr>
              <w:t>348</w:t>
            </w:r>
          </w:p>
          <w:p w14:paraId="5D8514D9" w14:textId="718C7D4B" w:rsidR="009118D5" w:rsidRPr="007304B6" w:rsidRDefault="009118D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518AC523" w14:textId="419CD5D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1DF8F4CC" w14:textId="7AB6CAB0" w:rsidR="009118D5"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7 056 370</w:t>
            </w:r>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7DFCE1B0" w14:textId="5891AA2E"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CD2EB23" w14:textId="5AEAD511" w:rsidR="009118D5"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13 515 596</w:t>
            </w:r>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252A65F4" w14:textId="43F09818"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5AF48953" w14:textId="2F912FF1"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06B1275E" w14:textId="263BB0A6" w:rsidR="009118D5" w:rsidRPr="00671A81"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2 287 728</w:t>
            </w:r>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1132F450" w:rsidR="00B353DA" w:rsidRPr="007304B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9A4426">
              <w:rPr>
                <w:rFonts w:ascii="Arial" w:hAnsi="Arial" w:cs="Arial"/>
                <w:color w:val="000000"/>
                <w:sz w:val="16"/>
                <w:szCs w:val="16"/>
              </w:rPr>
              <w:t>58 315 577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339F1EA9" w14:textId="7701C6AE"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76FA08A5" w14:textId="6FE8F46F"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p>
          <w:p w14:paraId="4E4566FA" w14:textId="5EAEE7A8" w:rsidR="009118D5" w:rsidRPr="00400772"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1D065E">
              <w:rPr>
                <w:rFonts w:ascii="Arial" w:hAnsi="Arial" w:cs="Arial"/>
                <w:color w:val="000000"/>
                <w:sz w:val="16"/>
                <w:szCs w:val="16"/>
              </w:rPr>
              <w:t xml:space="preserve"> 3 888 820</w:t>
            </w:r>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BF4772F" w14:textId="18CEC4CB"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7187276" w14:textId="4BF6CF2B"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322 035</w:t>
            </w:r>
            <w:r>
              <w:rPr>
                <w:rFonts w:ascii="Arial" w:hAnsi="Arial" w:cs="Arial"/>
                <w:bCs/>
                <w:iCs/>
                <w:sz w:val="16"/>
                <w:szCs w:val="16"/>
              </w:rPr>
              <w:t> </w:t>
            </w:r>
            <w:r w:rsidRPr="001D065E">
              <w:rPr>
                <w:rFonts w:ascii="Arial" w:hAnsi="Arial" w:cs="Arial"/>
                <w:bCs/>
                <w:iCs/>
                <w:sz w:val="16"/>
                <w:szCs w:val="16"/>
              </w:rPr>
              <w:t>981</w:t>
            </w:r>
          </w:p>
          <w:p w14:paraId="6B5D814F" w14:textId="56F635E4" w:rsidR="003731C5" w:rsidRPr="00400772" w:rsidRDefault="003731C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6103FE10" w14:textId="13E23D1A"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57ECFAB" w14:textId="3800F365"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18 673</w:t>
            </w:r>
            <w:r>
              <w:rPr>
                <w:rFonts w:ascii="Arial" w:eastAsia="Times New Roman" w:hAnsi="Arial" w:cs="Arial"/>
                <w:bCs/>
                <w:iCs/>
                <w:sz w:val="16"/>
                <w:szCs w:val="16"/>
              </w:rPr>
              <w:t> </w:t>
            </w:r>
            <w:r w:rsidRPr="001D065E">
              <w:rPr>
                <w:rFonts w:ascii="Arial" w:eastAsia="Times New Roman" w:hAnsi="Arial" w:cs="Arial"/>
                <w:bCs/>
                <w:iCs/>
                <w:sz w:val="16"/>
                <w:szCs w:val="16"/>
              </w:rPr>
              <w:t>736</w:t>
            </w:r>
          </w:p>
          <w:p w14:paraId="4330511B" w14:textId="0FEFA404" w:rsidR="00721AFB" w:rsidRPr="007304B6" w:rsidRDefault="00721AF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rFonts w:ascii="Arial" w:hAnsi="Arial" w:cs="Arial"/>
                <w:iCs/>
                <w:sz w:val="16"/>
                <w:szCs w:val="16"/>
              </w:rPr>
            </w:pPr>
            <w:r>
              <w:rPr>
                <w:rFonts w:ascii="Arial" w:hAnsi="Arial" w:cs="Arial"/>
                <w:iCs/>
                <w:sz w:val="16"/>
                <w:szCs w:val="16"/>
              </w:rPr>
              <w:t>1</w:t>
            </w:r>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46 733 326</w:t>
            </w:r>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3FDFA6C9" w14:textId="514BDA4D" w:rsidR="001D065E" w:rsidRDefault="001D065E"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20 000</w:t>
            </w:r>
            <w:r>
              <w:rPr>
                <w:rFonts w:ascii="Arial" w:eastAsia="Times New Roman" w:hAnsi="Arial" w:cs="Arial"/>
                <w:bCs/>
                <w:iCs/>
                <w:sz w:val="16"/>
                <w:szCs w:val="16"/>
              </w:rPr>
              <w:t> </w:t>
            </w:r>
            <w:r w:rsidRPr="001D065E">
              <w:rPr>
                <w:rFonts w:ascii="Arial" w:eastAsia="Times New Roman" w:hAnsi="Arial" w:cs="Arial"/>
                <w:bCs/>
                <w:iCs/>
                <w:sz w:val="16"/>
                <w:szCs w:val="16"/>
              </w:rPr>
              <w:t>000</w:t>
            </w:r>
          </w:p>
          <w:p w14:paraId="677C3ECA" w14:textId="7773F11C"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3281A5E8" w14:textId="07BDFBCB" w:rsidR="001D065E" w:rsidRDefault="0046294B"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1D065E">
              <w:rPr>
                <w:rFonts w:ascii="Arial" w:hAnsi="Arial" w:cs="Arial"/>
                <w:bCs/>
                <w:iCs/>
                <w:sz w:val="16"/>
                <w:szCs w:val="16"/>
              </w:rPr>
              <w:t> </w:t>
            </w:r>
          </w:p>
          <w:p w14:paraId="5E1C8E64" w14:textId="4F600A8D"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60 725 362</w:t>
            </w:r>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79146EC8" w14:textId="32CC4816" w:rsidR="0046294B" w:rsidRDefault="0046294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90E0E95" w14:textId="77777777" w:rsidR="001D065E" w:rsidRDefault="001D065E"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6 550 502   </w:t>
            </w:r>
          </w:p>
          <w:p w14:paraId="02BC44B9" w14:textId="1E713E7D" w:rsidR="00FE390B" w:rsidRPr="00671A81" w:rsidRDefault="00FE390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09C843A3" w14:textId="74A1A6B1"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B9CB7CA" w14:textId="1F7E73B3"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21 432</w:t>
            </w:r>
            <w:r>
              <w:rPr>
                <w:rFonts w:ascii="Arial" w:hAnsi="Arial" w:cs="Arial"/>
                <w:bCs/>
                <w:iCs/>
                <w:sz w:val="16"/>
                <w:szCs w:val="16"/>
              </w:rPr>
              <w:t> </w:t>
            </w:r>
            <w:r w:rsidRPr="001D065E">
              <w:rPr>
                <w:rFonts w:ascii="Arial" w:hAnsi="Arial" w:cs="Arial"/>
                <w:bCs/>
                <w:iCs/>
                <w:sz w:val="16"/>
                <w:szCs w:val="16"/>
              </w:rPr>
              <w:t>482</w:t>
            </w:r>
          </w:p>
          <w:p w14:paraId="4B4838C7" w14:textId="79770D89" w:rsidR="00FE390B" w:rsidRPr="007304B6" w:rsidRDefault="00FE390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5C1B2B86" w14:textId="199FD8C9" w:rsidR="0046294B"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E71D076" w14:textId="77777777" w:rsidR="001D065E" w:rsidRDefault="001D065E"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2 311 941   </w:t>
            </w:r>
          </w:p>
          <w:p w14:paraId="0374B556" w14:textId="674F2F96" w:rsidR="00FE390B" w:rsidRPr="007304B6"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6294B">
              <w:rPr>
                <w:rFonts w:ascii="Arial" w:hAnsi="Arial" w:cs="Arial"/>
                <w:bCs/>
                <w:iCs/>
                <w:sz w:val="16"/>
                <w:szCs w:val="16"/>
              </w:rPr>
              <w:t xml:space="preserve">   </w:t>
            </w:r>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69550BD2" w14:textId="01490A18"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392D0293" w14:textId="63E18035"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p w14:paraId="67857ED3" w14:textId="08E7A18B"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4 465 100</w:t>
            </w:r>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4BF348E7" w14:textId="40112531"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2F84D65" w14:textId="6FD4C34F" w:rsidR="001D065E" w:rsidRDefault="001D065E"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46294B" w:rsidRPr="0046294B">
              <w:rPr>
                <w:rFonts w:ascii="Arial" w:hAnsi="Arial" w:cs="Arial"/>
                <w:bCs/>
                <w:iCs/>
                <w:sz w:val="16"/>
                <w:szCs w:val="16"/>
              </w:rPr>
              <w:t xml:space="preserve">   </w:t>
            </w:r>
            <w:r w:rsidRPr="001D065E">
              <w:rPr>
                <w:rFonts w:ascii="Arial" w:hAnsi="Arial" w:cs="Arial"/>
                <w:bCs/>
                <w:iCs/>
                <w:sz w:val="16"/>
                <w:szCs w:val="16"/>
              </w:rPr>
              <w:t xml:space="preserve"> </w:t>
            </w:r>
          </w:p>
          <w:p w14:paraId="3E2251B0" w14:textId="29364B6D" w:rsidR="00FE390B" w:rsidRPr="00671A81"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481 655   </w:t>
            </w:r>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6665EF28" w14:textId="3FBA61C9"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D722FC2" w14:textId="5055AB94"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598FB847" w14:textId="123D8709" w:rsidR="00FE390B" w:rsidRPr="007304B6"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282 146 363</w:t>
            </w:r>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119BD83F" w14:textId="5B7644C6"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919A724"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1D065E">
              <w:rPr>
                <w:rFonts w:ascii="Arial" w:hAnsi="Arial" w:cs="Arial"/>
                <w:bCs/>
                <w:iCs/>
                <w:sz w:val="16"/>
                <w:szCs w:val="16"/>
              </w:rPr>
              <w:t xml:space="preserve">29 329 638   </w:t>
            </w:r>
          </w:p>
          <w:p w14:paraId="0E3CD316" w14:textId="01A42C9A" w:rsidR="00FE390B"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6294B">
              <w:rPr>
                <w:rFonts w:ascii="Arial" w:hAnsi="Arial" w:cs="Arial"/>
                <w:bCs/>
                <w:iCs/>
                <w:sz w:val="16"/>
                <w:szCs w:val="16"/>
              </w:rPr>
              <w:t xml:space="preserve">   </w:t>
            </w:r>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0F855FE5" w14:textId="52679F4F"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B05C817" w14:textId="25F8536C"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73 196</w:t>
            </w:r>
            <w:r>
              <w:rPr>
                <w:rFonts w:ascii="Arial" w:eastAsia="Times New Roman" w:hAnsi="Arial" w:cs="Arial"/>
                <w:bCs/>
                <w:iCs/>
                <w:sz w:val="16"/>
                <w:szCs w:val="16"/>
              </w:rPr>
              <w:t> </w:t>
            </w:r>
            <w:r w:rsidRPr="001D065E">
              <w:rPr>
                <w:rFonts w:ascii="Arial" w:eastAsia="Times New Roman" w:hAnsi="Arial" w:cs="Arial"/>
                <w:bCs/>
                <w:iCs/>
                <w:sz w:val="16"/>
                <w:szCs w:val="16"/>
              </w:rPr>
              <w:t>983</w:t>
            </w:r>
          </w:p>
          <w:p w14:paraId="192F611D" w14:textId="124FCFA3" w:rsidR="00E836DC" w:rsidRPr="007304B6" w:rsidRDefault="00E836D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B200412" w14:textId="7234A416" w:rsidR="0046294B"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5A5293B8" w14:textId="1ADD62D4" w:rsidR="001D065E"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6294B">
              <w:rPr>
                <w:rFonts w:ascii="Arial" w:eastAsia="Times New Roman" w:hAnsi="Arial" w:cs="Arial"/>
                <w:bCs/>
                <w:iCs/>
                <w:sz w:val="16"/>
                <w:szCs w:val="16"/>
              </w:rPr>
              <w:t xml:space="preserve">  </w:t>
            </w:r>
          </w:p>
          <w:p w14:paraId="080A5CFE" w14:textId="67E86AB5" w:rsidR="00E836DC" w:rsidRPr="007304B6"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 xml:space="preserve">15 116 834   </w:t>
            </w:r>
            <w:r w:rsidR="0046294B" w:rsidRPr="0046294B">
              <w:rPr>
                <w:rFonts w:ascii="Arial" w:eastAsia="Times New Roman" w:hAnsi="Arial" w:cs="Arial"/>
                <w:bCs/>
                <w:iCs/>
                <w:sz w:val="16"/>
                <w:szCs w:val="16"/>
              </w:rPr>
              <w:t xml:space="preserve"> </w:t>
            </w:r>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6E144372" w14:textId="3FBCB9E9" w:rsidR="001D065E" w:rsidRDefault="0046294B" w:rsidP="001D065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39E13533" w14:textId="4C0B71A9" w:rsidR="00E836DC" w:rsidRPr="007304B6" w:rsidRDefault="001D065E" w:rsidP="001D065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248 838 998</w:t>
            </w:r>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74EC72B1"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 xml:space="preserve">3 556 902   </w:t>
            </w:r>
          </w:p>
          <w:p w14:paraId="4FEF878A" w14:textId="56ED7AE4" w:rsidR="00E836DC" w:rsidRPr="007304B6" w:rsidRDefault="00E836DC" w:rsidP="001D06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400772" w:rsidRDefault="00132F0F" w:rsidP="00AA2F3F">
            <w:pPr>
              <w:spacing w:after="0" w:line="240" w:lineRule="auto"/>
              <w:jc w:val="center"/>
              <w:rPr>
                <w:rFonts w:ascii="Arial" w:hAnsi="Arial" w:cs="Arial"/>
                <w:b w:val="0"/>
                <w:iCs/>
                <w:sz w:val="16"/>
                <w:szCs w:val="16"/>
              </w:rPr>
            </w:pPr>
            <w:r w:rsidRPr="00400772">
              <w:rPr>
                <w:rFonts w:ascii="Arial" w:hAnsi="Arial" w:cs="Arial"/>
                <w:b w:val="0"/>
                <w:iCs/>
                <w:sz w:val="16"/>
                <w:szCs w:val="16"/>
              </w:rPr>
              <w:t>1</w:t>
            </w:r>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46 733 326</w:t>
            </w:r>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4BE5E24A" w14:textId="155636FC" w:rsidR="00132F0F" w:rsidRPr="00B33049"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D065E">
              <w:rPr>
                <w:rFonts w:ascii="Arial" w:eastAsia="Times New Roman" w:hAnsi="Arial" w:cs="Arial"/>
                <w:bCs/>
                <w:iCs/>
                <w:sz w:val="16"/>
                <w:szCs w:val="16"/>
              </w:rPr>
              <w:t>20 000 000</w:t>
            </w:r>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111" w:name="_Toc383369280"/>
      <w:bookmarkStart w:id="112" w:name="_Toc139018563"/>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111"/>
      <w:bookmarkEnd w:id="112"/>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113" w:name="_Toc139018564"/>
      <w:r w:rsidRPr="007304B6">
        <w:rPr>
          <w:rFonts w:ascii="Arial" w:hAnsi="Arial" w:cs="Arial"/>
          <w:color w:val="FFFFFF"/>
          <w:sz w:val="28"/>
          <w:szCs w:val="28"/>
        </w:rPr>
        <w:lastRenderedPageBreak/>
        <w:t>2.2.Prioritná os č. 2: Ľahší prístup k efektívnym a kvalitnejším verejným službám</w:t>
      </w:r>
      <w:bookmarkEnd w:id="113"/>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B2B24B0" w14:textId="1C372095" w:rsidR="005839B8" w:rsidRDefault="00CF52B8"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F954D7">
              <w:rPr>
                <w:rFonts w:ascii="Arial" w:hAnsi="Arial" w:cs="Arial"/>
                <w:sz w:val="20"/>
                <w:szCs w:val="20"/>
              </w:rPr>
              <w:t>627 539 989</w:t>
            </w:r>
          </w:p>
          <w:p w14:paraId="2B48DC19" w14:textId="10148764" w:rsidR="00C55B7E" w:rsidRDefault="00C55B7E"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6E75223" w14:textId="77777777" w:rsidR="00400772" w:rsidRDefault="00400772"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CE6A61" w14:textId="09E9C3C8" w:rsidR="00F954D7" w:rsidRPr="007304B6" w:rsidRDefault="00CF52B8"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F954D7">
              <w:rPr>
                <w:rFonts w:ascii="Arial" w:hAnsi="Arial" w:cs="Arial"/>
                <w:sz w:val="20"/>
                <w:szCs w:val="20"/>
              </w:rPr>
              <w:t>97 321 920</w:t>
            </w:r>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114" w:name="_Toc139018565"/>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114"/>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w:t>
      </w:r>
      <w:r w:rsidRPr="007304B6">
        <w:rPr>
          <w:rFonts w:ascii="Arial" w:hAnsi="Arial" w:cs="Arial"/>
        </w:rPr>
        <w:lastRenderedPageBreak/>
        <w:t>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w:t>
            </w:r>
            <w:r w:rsidRPr="007304B6">
              <w:rPr>
                <w:rFonts w:ascii="Arial" w:hAnsi="Arial" w:cs="Arial"/>
                <w:spacing w:val="-2"/>
                <w:sz w:val="16"/>
                <w:szCs w:val="16"/>
              </w:rPr>
              <w:lastRenderedPageBreak/>
              <w:t>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011EC6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2AFBF7A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6CE6C1F9"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72"/>
      </w:r>
      <w:r w:rsidR="00A836E1" w:rsidRPr="007304B6">
        <w:rPr>
          <w:rFonts w:ascii="Arial" w:hAnsi="Arial" w:cs="Arial"/>
        </w:rPr>
        <w:t xml:space="preserve"> </w:t>
      </w:r>
      <w:r w:rsidR="00A836E1" w:rsidRPr="007304B6">
        <w:rPr>
          <w:rStyle w:val="Odkaznavysvetlivku"/>
          <w:rFonts w:ascii="Arial" w:hAnsi="Arial" w:cs="Arial"/>
        </w:rPr>
        <w:endnoteReference w:id="73"/>
      </w:r>
      <w:r w:rsidR="00A836E1" w:rsidRPr="007304B6">
        <w:rPr>
          <w:rFonts w:ascii="Arial" w:hAnsi="Arial" w:cs="Arial"/>
        </w:rPr>
        <w:t>.</w:t>
      </w:r>
      <w:r w:rsidRPr="007304B6">
        <w:rPr>
          <w:rFonts w:ascii="Arial" w:hAnsi="Arial" w:cs="Arial"/>
        </w:rPr>
        <w:t xml:space="preserve"> </w:t>
      </w:r>
    </w:p>
    <w:p w14:paraId="1FE5DBB4" w14:textId="5EE1923B" w:rsidR="00CB6464" w:rsidRPr="007304B6" w:rsidRDefault="00CF52B8">
      <w:pPr>
        <w:jc w:val="both"/>
        <w:rPr>
          <w:rFonts w:ascii="Arial" w:hAnsi="Arial" w:cs="Arial"/>
        </w:rPr>
      </w:pP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w:t>
      </w:r>
      <w:r w:rsidRPr="007304B6">
        <w:rPr>
          <w:rFonts w:ascii="Arial" w:hAnsi="Arial" w:cs="Arial"/>
          <w:lang w:eastAsia="sk-SK"/>
        </w:rPr>
        <w:lastRenderedPageBreak/>
        <w:t xml:space="preserve">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4"/>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lastRenderedPageBreak/>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5"/>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w:t>
      </w:r>
      <w:r w:rsidRPr="007304B6">
        <w:rPr>
          <w:rFonts w:ascii="Arial" w:hAnsi="Arial" w:cs="Arial"/>
        </w:rPr>
        <w:lastRenderedPageBreak/>
        <w:t xml:space="preserve">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115" w:name="_Toc139018566"/>
      <w:r w:rsidRPr="007304B6">
        <w:rPr>
          <w:rFonts w:ascii="Arial" w:hAnsi="Arial" w:cs="Arial"/>
        </w:rPr>
        <w:lastRenderedPageBreak/>
        <w:t>Akcia, ktorá sa má podporiť v rámci investičnej priority</w:t>
      </w:r>
      <w:bookmarkEnd w:id="115"/>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116" w:name="_Toc139018567"/>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116"/>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1"/>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 xml:space="preserve">VÚC, ktoré sú vlastníkmi, alebo dlhodobými nájomcami pozemkov (v prípade výstavby novej infraštruktúry), resp. vlastníkmi alebo dlhodobými nájomcami existujúcej infraštruktúry zdravotníckych zariadení (v prípade modernizácie existujúcej infraštruktúry). </w:t>
      </w:r>
      <w:r w:rsidRPr="007304B6">
        <w:rPr>
          <w:rFonts w:ascii="Arial" w:hAnsi="Arial" w:cs="Arial"/>
        </w:rPr>
        <w:lastRenderedPageBreak/>
        <w:t>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6"/>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7"/>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w:t>
      </w:r>
      <w:r w:rsidRPr="007304B6">
        <w:rPr>
          <w:rFonts w:ascii="Arial" w:hAnsi="Arial" w:cs="Arial"/>
          <w:iCs/>
        </w:rPr>
        <w:lastRenderedPageBreak/>
        <w:t xml:space="preserve">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006701">
        <w:rPr>
          <w:rFonts w:ascii="Arial" w:hAnsi="Arial" w:cs="Arial"/>
        </w:rPr>
        <w:t>Oprávnení prijímatelia</w:t>
      </w:r>
      <w:r w:rsidRPr="007304B6">
        <w:rPr>
          <w:rFonts w:ascii="Arial" w:hAnsi="Arial" w:cs="Arial"/>
          <w:u w:val="single"/>
        </w:rPr>
        <w:t>:</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529EAE6F" w14:textId="77777777" w:rsidR="00006701" w:rsidRDefault="00006701" w:rsidP="00162408">
      <w:pPr>
        <w:spacing w:line="240" w:lineRule="auto"/>
        <w:jc w:val="both"/>
        <w:rPr>
          <w:rFonts w:ascii="Arial" w:hAnsi="Arial" w:cs="Arial"/>
        </w:rPr>
      </w:pPr>
    </w:p>
    <w:p w14:paraId="20F3171C" w14:textId="1BDB998E" w:rsidR="00162408" w:rsidRPr="00006701" w:rsidRDefault="00162408" w:rsidP="00162408">
      <w:pPr>
        <w:spacing w:line="240" w:lineRule="auto"/>
        <w:jc w:val="both"/>
        <w:rPr>
          <w:rFonts w:ascii="Arial" w:hAnsi="Arial" w:cs="Arial"/>
        </w:rPr>
      </w:pPr>
      <w:r w:rsidRPr="00006701">
        <w:rPr>
          <w:rFonts w:ascii="Arial" w:hAnsi="Arial" w:cs="Arial"/>
        </w:rPr>
        <w:lastRenderedPageBreak/>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117" w:name="_Toc139018568"/>
      <w:r w:rsidRPr="007304B6">
        <w:rPr>
          <w:rFonts w:ascii="Arial" w:hAnsi="Arial" w:cs="Arial"/>
        </w:rPr>
        <w:t>2.2.1.2.  Hlavné zásady výberu operácií</w:t>
      </w:r>
      <w:bookmarkEnd w:id="117"/>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lastRenderedPageBreak/>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lastRenderedPageBreak/>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118" w:name="_Toc139018569"/>
      <w:r w:rsidRPr="007304B6">
        <w:rPr>
          <w:rFonts w:ascii="Arial" w:hAnsi="Arial" w:cs="Arial"/>
        </w:rPr>
        <w:t>2.2.1.3. Plánované využitie finančných nástrojov</w:t>
      </w:r>
      <w:bookmarkEnd w:id="118"/>
    </w:p>
    <w:p w14:paraId="3402E5F1" w14:textId="77777777" w:rsidR="00CB6464" w:rsidRPr="007304B6" w:rsidRDefault="00CF52B8">
      <w:pPr>
        <w:pStyle w:val="Nadpis6"/>
        <w:jc w:val="both"/>
        <w:rPr>
          <w:rFonts w:ascii="Arial" w:eastAsia="Trebuchet MS" w:hAnsi="Arial" w:cs="Arial"/>
          <w:i w:val="0"/>
          <w:iCs w:val="0"/>
          <w:color w:val="auto"/>
        </w:rPr>
      </w:pPr>
      <w:bookmarkStart w:id="119" w:name="_Toc62118360"/>
      <w:bookmarkStart w:id="120" w:name="_Toc65433563"/>
      <w:bookmarkStart w:id="121" w:name="_Toc66792187"/>
      <w:bookmarkStart w:id="122" w:name="_Toc70239459"/>
      <w:bookmarkStart w:id="123" w:name="_Toc106194784"/>
      <w:bookmarkStart w:id="124" w:name="_Toc109726254"/>
      <w:bookmarkStart w:id="125" w:name="_Toc133400838"/>
      <w:bookmarkStart w:id="126" w:name="_Toc136337091"/>
      <w:bookmarkStart w:id="127" w:name="_Toc13901857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19"/>
      <w:bookmarkEnd w:id="120"/>
      <w:bookmarkEnd w:id="121"/>
      <w:bookmarkEnd w:id="122"/>
      <w:bookmarkEnd w:id="123"/>
      <w:bookmarkEnd w:id="124"/>
      <w:bookmarkEnd w:id="125"/>
      <w:bookmarkEnd w:id="126"/>
      <w:bookmarkEnd w:id="127"/>
    </w:p>
    <w:p w14:paraId="6E3C2D55" w14:textId="77777777" w:rsidR="00CB6464" w:rsidRPr="007304B6" w:rsidRDefault="00CF52B8">
      <w:pPr>
        <w:pStyle w:val="Nadpis6"/>
        <w:jc w:val="both"/>
        <w:rPr>
          <w:rFonts w:ascii="Arial" w:eastAsia="Trebuchet MS" w:hAnsi="Arial" w:cs="Arial"/>
          <w:i w:val="0"/>
          <w:iCs w:val="0"/>
          <w:color w:val="auto"/>
        </w:rPr>
      </w:pPr>
      <w:bookmarkStart w:id="128" w:name="_Toc62118361"/>
      <w:bookmarkStart w:id="129" w:name="_Toc65433564"/>
      <w:bookmarkStart w:id="130" w:name="_Toc66792188"/>
      <w:bookmarkStart w:id="131" w:name="_Toc70239460"/>
      <w:bookmarkStart w:id="132" w:name="_Toc106194785"/>
      <w:bookmarkStart w:id="133" w:name="_Toc109726255"/>
      <w:bookmarkStart w:id="134" w:name="_Toc133400839"/>
      <w:bookmarkStart w:id="135" w:name="_Toc136337092"/>
      <w:bookmarkStart w:id="136" w:name="_Toc13901857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28"/>
      <w:bookmarkEnd w:id="129"/>
      <w:bookmarkEnd w:id="130"/>
      <w:bookmarkEnd w:id="131"/>
      <w:bookmarkEnd w:id="132"/>
      <w:bookmarkEnd w:id="133"/>
      <w:bookmarkEnd w:id="134"/>
      <w:bookmarkEnd w:id="135"/>
      <w:bookmarkEnd w:id="136"/>
      <w:r w:rsidRPr="007304B6">
        <w:rPr>
          <w:rFonts w:ascii="Arial" w:eastAsia="Trebuchet MS" w:hAnsi="Arial" w:cs="Arial"/>
          <w:i w:val="0"/>
          <w:iCs w:val="0"/>
          <w:color w:val="auto"/>
        </w:rPr>
        <w:t xml:space="preserve"> </w:t>
      </w:r>
    </w:p>
    <w:p w14:paraId="15A40D78" w14:textId="5BD25578" w:rsidR="00CB6464" w:rsidRDefault="00CF52B8">
      <w:pPr>
        <w:pStyle w:val="Nadpis6"/>
        <w:jc w:val="both"/>
        <w:rPr>
          <w:rFonts w:ascii="Arial" w:eastAsia="Trebuchet MS" w:hAnsi="Arial" w:cs="Arial"/>
          <w:i w:val="0"/>
          <w:iCs w:val="0"/>
          <w:color w:val="auto"/>
        </w:rPr>
      </w:pPr>
      <w:bookmarkStart w:id="137" w:name="_Toc62118362"/>
      <w:bookmarkStart w:id="138" w:name="_Toc65433565"/>
      <w:bookmarkStart w:id="139" w:name="_Toc66792189"/>
      <w:bookmarkStart w:id="140" w:name="_Toc70239461"/>
      <w:bookmarkStart w:id="141" w:name="_Toc106194786"/>
      <w:bookmarkStart w:id="142" w:name="_Toc109726256"/>
      <w:bookmarkStart w:id="143" w:name="_Toc133400840"/>
      <w:bookmarkStart w:id="144" w:name="_Toc136337093"/>
      <w:bookmarkStart w:id="145" w:name="_Toc13901857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37"/>
      <w:bookmarkEnd w:id="138"/>
      <w:bookmarkEnd w:id="139"/>
      <w:bookmarkEnd w:id="140"/>
      <w:bookmarkEnd w:id="141"/>
      <w:bookmarkEnd w:id="142"/>
      <w:bookmarkEnd w:id="143"/>
      <w:bookmarkEnd w:id="144"/>
      <w:bookmarkEnd w:id="145"/>
    </w:p>
    <w:p w14:paraId="7B897D0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 xml:space="preserve">Poskytnuté financovanie projektov </w:t>
      </w:r>
      <w:r w:rsidRPr="00EF654E">
        <w:rPr>
          <w:rFonts w:ascii="Arial" w:hAnsi="Arial" w:cs="Arial"/>
        </w:rPr>
        <w:lastRenderedPageBreak/>
        <w:t>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648FB3D0"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5"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2F25CF4F" w14:textId="03374112" w:rsidR="00E56EED" w:rsidRPr="00E56EED" w:rsidRDefault="00E56EED" w:rsidP="00E56EED">
      <w:pPr>
        <w:spacing w:before="120" w:after="0"/>
        <w:jc w:val="both"/>
        <w:rPr>
          <w:rFonts w:ascii="Arial" w:hAnsi="Arial" w:cs="Arial"/>
        </w:rPr>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6F4FE3ED" w14:textId="77777777" w:rsidR="00E56EED" w:rsidRPr="00E56EED" w:rsidRDefault="00E56EED" w:rsidP="00E56EED"/>
    <w:p w14:paraId="51A5642C" w14:textId="77777777" w:rsidR="00CB6464" w:rsidRPr="007304B6" w:rsidRDefault="00CF52B8">
      <w:pPr>
        <w:pStyle w:val="Nadpis6"/>
        <w:rPr>
          <w:rFonts w:ascii="Arial" w:hAnsi="Arial" w:cs="Arial"/>
        </w:rPr>
      </w:pPr>
      <w:bookmarkStart w:id="146" w:name="_Toc139018573"/>
      <w:r w:rsidRPr="007304B6">
        <w:rPr>
          <w:rFonts w:ascii="Arial" w:hAnsi="Arial" w:cs="Arial"/>
        </w:rPr>
        <w:t>2.2.1.4. Plánované využitie veľkých projektov</w:t>
      </w:r>
      <w:bookmarkEnd w:id="146"/>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147" w:name="_Toc139018574"/>
      <w:r w:rsidRPr="007304B6">
        <w:rPr>
          <w:rFonts w:ascii="Arial" w:hAnsi="Arial" w:cs="Arial"/>
        </w:rPr>
        <w:t>2.2.1.5. Ukazovatele výstupov podľa investičnej priority a ak je to vhodné, podľa kategórie regiónu</w:t>
      </w:r>
      <w:bookmarkEnd w:id="147"/>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3FC1C666" w:rsidR="0079034D" w:rsidRPr="007304B6" w:rsidRDefault="0079034D" w:rsidP="00764F37">
            <w:pPr>
              <w:spacing w:after="0" w:line="240" w:lineRule="auto"/>
              <w:rPr>
                <w:rFonts w:ascii="Arial" w:hAnsi="Arial" w:cs="Arial"/>
                <w:sz w:val="16"/>
                <w:szCs w:val="16"/>
              </w:rPr>
            </w:pPr>
            <w:r>
              <w:rPr>
                <w:rFonts w:ascii="Arial" w:hAnsi="Arial" w:cs="Arial"/>
                <w:sz w:val="16"/>
                <w:szCs w:val="16"/>
              </w:rPr>
              <w:t>1 800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Kapacita podporených zariadení výkonu opatrení sociálnoprávnej ochrany detí </w:t>
            </w:r>
            <w:r w:rsidRPr="007304B6">
              <w:rPr>
                <w:rFonts w:ascii="Arial" w:hAnsi="Arial" w:cs="Arial"/>
                <w:sz w:val="16"/>
                <w:szCs w:val="16"/>
              </w:rPr>
              <w:lastRenderedPageBreak/>
              <w:t>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lastRenderedPageBreak/>
              <w:t xml:space="preserve">miesto </w:t>
            </w:r>
            <w:r w:rsidR="00CF52B8" w:rsidRPr="007304B6">
              <w:rPr>
                <w:rFonts w:ascii="Arial" w:hAnsi="Arial" w:cs="Arial"/>
                <w:sz w:val="16"/>
                <w:szCs w:val="16"/>
              </w:rPr>
              <w:t xml:space="preserve">vo výkone opatrení sociálnoprávnej ochrany </w:t>
            </w:r>
            <w:r w:rsidR="00CF52B8" w:rsidRPr="007304B6">
              <w:rPr>
                <w:rFonts w:ascii="Arial" w:hAnsi="Arial" w:cs="Arial"/>
                <w:sz w:val="16"/>
                <w:szCs w:val="16"/>
              </w:rPr>
              <w:lastRenderedPageBreak/>
              <w:t>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6D3DD0B9" w:rsidR="0079034D" w:rsidRPr="007304B6" w:rsidRDefault="0079034D">
            <w:pPr>
              <w:spacing w:after="0" w:line="240" w:lineRule="auto"/>
              <w:rPr>
                <w:rFonts w:ascii="Arial" w:hAnsi="Arial" w:cs="Arial"/>
                <w:sz w:val="16"/>
                <w:szCs w:val="16"/>
              </w:rPr>
            </w:pPr>
            <w:r>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E7483A4" w:rsidR="006337FF" w:rsidRPr="00D24111" w:rsidRDefault="006337FF">
            <w:pPr>
              <w:spacing w:after="0" w:line="240" w:lineRule="auto"/>
              <w:rPr>
                <w:rFonts w:ascii="Arial" w:hAnsi="Arial" w:cs="Arial"/>
                <w:sz w:val="16"/>
                <w:szCs w:val="16"/>
              </w:rPr>
            </w:pPr>
            <w:r>
              <w:rPr>
                <w:rFonts w:ascii="Arial" w:hAnsi="Arial" w:cs="Arial"/>
                <w:sz w:val="16"/>
                <w:szCs w:val="16"/>
              </w:rPr>
              <w:t>27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1EB09C56" w:rsidR="006257E1" w:rsidRPr="00D24111" w:rsidRDefault="006257E1" w:rsidP="00764F37">
            <w:pPr>
              <w:spacing w:after="0" w:line="240" w:lineRule="auto"/>
              <w:rPr>
                <w:rFonts w:ascii="Arial" w:hAnsi="Arial" w:cs="Arial"/>
                <w:sz w:val="16"/>
                <w:szCs w:val="16"/>
              </w:rPr>
            </w:pPr>
            <w:r>
              <w:rPr>
                <w:rFonts w:ascii="Arial" w:hAnsi="Arial" w:cs="Arial"/>
                <w:sz w:val="16"/>
                <w:szCs w:val="16"/>
              </w:rPr>
              <w:t>478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lastRenderedPageBreak/>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6DBEF05E" w:rsidR="006257E1" w:rsidRPr="003039C5" w:rsidRDefault="006257E1" w:rsidP="008C1545">
            <w:pPr>
              <w:spacing w:after="0" w:line="240" w:lineRule="auto"/>
              <w:rPr>
                <w:rFonts w:ascii="Arial" w:hAnsi="Arial" w:cs="Arial"/>
                <w:sz w:val="16"/>
                <w:szCs w:val="16"/>
              </w:rPr>
            </w:pPr>
            <w:r w:rsidRPr="003039C5">
              <w:rPr>
                <w:rFonts w:ascii="Arial" w:eastAsia="Times New Roman" w:hAnsi="Arial" w:cs="Arial"/>
                <w:bCs/>
                <w:sz w:val="16"/>
                <w:szCs w:val="16"/>
              </w:rPr>
              <w:t>11 522 331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28F2EF" w14:textId="051D4D27" w:rsidR="00156347" w:rsidRPr="00D24111" w:rsidRDefault="00400772">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96411" w14:textId="228B4D4E" w:rsidR="00D21B1D" w:rsidRPr="00D24111" w:rsidRDefault="00156347">
            <w:pPr>
              <w:spacing w:after="0" w:line="240" w:lineRule="auto"/>
              <w:rPr>
                <w:rFonts w:ascii="Arial" w:hAnsi="Arial" w:cs="Arial"/>
                <w:sz w:val="16"/>
                <w:szCs w:val="16"/>
              </w:rPr>
            </w:pPr>
            <w:r w:rsidRPr="00D24111">
              <w:rPr>
                <w:rFonts w:ascii="Arial" w:hAnsi="Arial" w:cs="Arial"/>
                <w:sz w:val="16"/>
                <w:szCs w:val="16"/>
              </w:rPr>
              <w:t>102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610DEBE8" w:rsidR="00C0568E" w:rsidRPr="003039C5" w:rsidRDefault="00C0568E" w:rsidP="00400772">
            <w:pPr>
              <w:spacing w:after="0" w:line="240" w:lineRule="auto"/>
              <w:rPr>
                <w:rFonts w:ascii="Arial" w:hAnsi="Arial" w:cs="Arial"/>
                <w:sz w:val="16"/>
                <w:szCs w:val="16"/>
              </w:rPr>
            </w:pPr>
            <w:r w:rsidRPr="003039C5">
              <w:rPr>
                <w:rFonts w:ascii="Arial" w:eastAsia="Times New Roman" w:hAnsi="Arial" w:cs="Arial"/>
                <w:bCs/>
                <w:sz w:val="16"/>
                <w:szCs w:val="16"/>
              </w:rPr>
              <w:t>193 949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9D73AE5"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lastRenderedPageBreak/>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všetkých výdavkov na očkovanie </w:t>
            </w:r>
            <w:r w:rsidRPr="007304B6">
              <w:rPr>
                <w:rFonts w:ascii="Arial" w:eastAsia="Times New Roman" w:hAnsi="Arial" w:cs="Arial"/>
                <w:bCs/>
                <w:sz w:val="16"/>
                <w:szCs w:val="16"/>
              </w:rPr>
              <w:lastRenderedPageBreak/>
              <w:t>(obstarávanie,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7D646F83"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57256" w14:textId="3CB48F8B" w:rsidR="00D417E5" w:rsidRPr="006856DC" w:rsidRDefault="00D417E5" w:rsidP="00400772">
            <w:pPr>
              <w:spacing w:after="0" w:line="240" w:lineRule="auto"/>
              <w:rPr>
                <w:rFonts w:ascii="Arial" w:hAnsi="Arial" w:cs="Arial"/>
                <w:sz w:val="16"/>
                <w:szCs w:val="16"/>
              </w:rPr>
            </w:pPr>
            <w:r>
              <w:rPr>
                <w:rFonts w:ascii="Arial" w:hAnsi="Arial" w:cs="Arial"/>
                <w:sz w:val="16"/>
                <w:szCs w:val="16"/>
              </w:rPr>
              <w:t>3 593 367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148" w:name="_Toc139018575"/>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148"/>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70E9289E" w14:textId="15F0E142" w:rsidR="00CB6464" w:rsidRPr="007304B6" w:rsidRDefault="00CF52B8">
      <w:pPr>
        <w:rPr>
          <w:rFonts w:ascii="Arial" w:hAnsi="Arial" w:cs="Arial"/>
          <w:b/>
          <w:color w:val="4EACF3"/>
        </w:rPr>
      </w:pPr>
      <w:r w:rsidRPr="007304B6">
        <w:rPr>
          <w:rFonts w:ascii="Arial" w:hAnsi="Arial" w:cs="Arial"/>
          <w:b/>
        </w:rPr>
        <w:lastRenderedPageBreak/>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lastRenderedPageBreak/>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3E99ADF0" w:rsidR="00CB6464" w:rsidRPr="007304B6" w:rsidRDefault="00CF52B8" w:rsidP="00937891">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r w:rsidR="00937891">
        <w:rPr>
          <w:rFonts w:ascii="Arial" w:eastAsia="Calibri" w:hAnsi="Arial" w:cs="Arial"/>
        </w:rPr>
        <w:t>.</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149" w:name="_Toc139018576"/>
      <w:r w:rsidRPr="007304B6">
        <w:rPr>
          <w:rFonts w:ascii="Arial" w:hAnsi="Arial" w:cs="Arial"/>
        </w:rPr>
        <w:t>Akcia, ktorá sa má podporiť v rámci investičnej priority</w:t>
      </w:r>
      <w:bookmarkEnd w:id="149"/>
    </w:p>
    <w:p w14:paraId="12391EA8" w14:textId="77777777" w:rsidR="00CB6464" w:rsidRPr="007304B6" w:rsidRDefault="00CF52B8">
      <w:pPr>
        <w:pStyle w:val="Nadpis6"/>
        <w:jc w:val="both"/>
        <w:rPr>
          <w:rFonts w:ascii="Arial" w:hAnsi="Arial" w:cs="Arial"/>
        </w:rPr>
      </w:pPr>
      <w:bookmarkStart w:id="150" w:name="_Toc139018577"/>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150"/>
    </w:p>
    <w:p w14:paraId="3459C1F0" w14:textId="77777777" w:rsidR="00CB6464" w:rsidRPr="00400772" w:rsidRDefault="00CF52B8">
      <w:pPr>
        <w:spacing w:before="120"/>
        <w:jc w:val="both"/>
        <w:rPr>
          <w:rFonts w:ascii="Arial" w:hAnsi="Arial" w:cs="Arial"/>
        </w:rPr>
      </w:pPr>
      <w:r w:rsidRPr="007304B6">
        <w:rPr>
          <w:rFonts w:ascii="Arial" w:hAnsi="Arial" w:cs="Arial"/>
          <w:b/>
        </w:rPr>
        <w:t xml:space="preserve">Špecifický cieľ č. 2.2.1 </w:t>
      </w:r>
      <w:r w:rsidRPr="007304B6">
        <w:rPr>
          <w:rFonts w:ascii="Arial" w:hAnsi="Arial" w:cs="Arial"/>
        </w:rPr>
        <w:t xml:space="preserve">sa dosiahne realizáciou </w:t>
      </w:r>
      <w:r w:rsidRPr="00400772">
        <w:rPr>
          <w:rFonts w:ascii="Arial" w:hAnsi="Arial" w:cs="Arial"/>
        </w:rPr>
        <w:t>nasledovných aktivít:</w:t>
      </w:r>
    </w:p>
    <w:p w14:paraId="7271E2C9" w14:textId="77777777" w:rsidR="00CB6464" w:rsidRPr="00400772" w:rsidRDefault="00CF52B8" w:rsidP="002F52C4">
      <w:pPr>
        <w:pStyle w:val="Odsekzoznamu"/>
        <w:numPr>
          <w:ilvl w:val="1"/>
          <w:numId w:val="2"/>
        </w:numPr>
        <w:tabs>
          <w:tab w:val="clear" w:pos="1070"/>
        </w:tabs>
        <w:ind w:left="567" w:hanging="425"/>
        <w:jc w:val="both"/>
        <w:rPr>
          <w:rFonts w:ascii="Arial" w:hAnsi="Arial" w:cs="Arial"/>
        </w:rPr>
      </w:pPr>
      <w:r w:rsidRPr="00400772">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400772" w:rsidRDefault="00CF52B8">
      <w:pPr>
        <w:jc w:val="both"/>
        <w:rPr>
          <w:rFonts w:ascii="Arial" w:hAnsi="Arial" w:cs="Arial"/>
        </w:rPr>
      </w:pPr>
      <w:r w:rsidRPr="007304B6">
        <w:rPr>
          <w:rFonts w:ascii="Arial" w:hAnsi="Arial" w:cs="Arial"/>
          <w:b/>
        </w:rPr>
        <w:t>Špecifický cieľ č. 2.2.3</w:t>
      </w:r>
      <w:r w:rsidRPr="007304B6">
        <w:rPr>
          <w:rFonts w:ascii="Arial" w:hAnsi="Arial" w:cs="Arial"/>
        </w:rPr>
        <w:t xml:space="preserve"> sa dosiahne realizáciou </w:t>
      </w:r>
      <w:r w:rsidRPr="00400772">
        <w:rPr>
          <w:rFonts w:ascii="Arial" w:hAnsi="Arial" w:cs="Arial"/>
        </w:rPr>
        <w:t>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400772">
        <w:rPr>
          <w:rFonts w:ascii="Arial" w:hAnsi="Arial" w:cs="Arial"/>
        </w:rPr>
        <w:t xml:space="preserve">obstaranie a modernizácia  materiálno- technického vybavenia </w:t>
      </w:r>
      <w:r w:rsidRPr="007304B6">
        <w:rPr>
          <w:rFonts w:ascii="Arial" w:hAnsi="Arial" w:cs="Arial"/>
        </w:rPr>
        <w:t>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 xml:space="preserve">prístavba, nadstavba, stavebné úpravy a rekonštrukcia vonkajších a vnútorných priestorov a areálov stredných odborných škôl, centier odborného vzdelávania a prípravy, stredísk odbornej praxe a školského hospodárstva, súvisiacich okrem iného aj </w:t>
      </w:r>
      <w:r w:rsidRPr="007304B6">
        <w:rPr>
          <w:rFonts w:ascii="Arial" w:hAnsi="Arial" w:cs="Arial"/>
        </w:rPr>
        <w:lastRenderedPageBreak/>
        <w:t>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8"/>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32D15140"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r w:rsidR="00D22F35">
        <w:rPr>
          <w:rFonts w:ascii="Arial" w:hAnsi="Arial" w:cs="Arial"/>
        </w:rPr>
        <w:t>,</w:t>
      </w:r>
    </w:p>
    <w:p w14:paraId="0735B303" w14:textId="35B23F77" w:rsidR="00D22F35" w:rsidRPr="00D22F35" w:rsidRDefault="00CC7CAB" w:rsidP="00937891">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D22F35">
        <w:rPr>
          <w:rFonts w:ascii="Arial" w:hAnsi="Arial" w:cs="Arial"/>
        </w:rPr>
        <w:t> </w:t>
      </w:r>
      <w:r w:rsidRPr="007304B6">
        <w:rPr>
          <w:rFonts w:ascii="Arial" w:hAnsi="Arial" w:cs="Arial"/>
        </w:rPr>
        <w:t>prípravu</w:t>
      </w:r>
      <w:r w:rsidR="00D22F35" w:rsidRPr="00D22F35">
        <w:rPr>
          <w:rFonts w:ascii="Arial" w:hAnsi="Arial" w:cs="Arial"/>
        </w:rPr>
        <w:t>.</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9"/>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151" w:name="_Toc139018578"/>
      <w:r w:rsidRPr="007304B6">
        <w:rPr>
          <w:rFonts w:ascii="Arial" w:hAnsi="Arial" w:cs="Arial"/>
        </w:rPr>
        <w:t>2.2.2.2.Hlavné zásady výberu operácií</w:t>
      </w:r>
      <w:bookmarkEnd w:id="151"/>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specVanish w:val="0"/>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lastRenderedPageBreak/>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152" w:name="_Toc139018579"/>
      <w:r w:rsidRPr="007304B6">
        <w:rPr>
          <w:rFonts w:ascii="Arial" w:hAnsi="Arial" w:cs="Arial"/>
        </w:rPr>
        <w:t>2.2.2.3. Plánované využitie finančných nástrojov</w:t>
      </w:r>
      <w:bookmarkEnd w:id="152"/>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153" w:name="_Toc62118370"/>
      <w:bookmarkStart w:id="154" w:name="_Toc65433573"/>
      <w:bookmarkStart w:id="155" w:name="_Toc66792197"/>
      <w:bookmarkStart w:id="156" w:name="_Toc70239469"/>
      <w:bookmarkStart w:id="157" w:name="_Toc106194794"/>
      <w:bookmarkStart w:id="158" w:name="_Toc109726264"/>
      <w:bookmarkStart w:id="159" w:name="_Toc133400848"/>
      <w:bookmarkStart w:id="160" w:name="_Toc136337101"/>
      <w:bookmarkStart w:id="161" w:name="_Toc13901858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53"/>
      <w:bookmarkEnd w:id="154"/>
      <w:bookmarkEnd w:id="155"/>
      <w:bookmarkEnd w:id="156"/>
      <w:bookmarkEnd w:id="157"/>
      <w:bookmarkEnd w:id="158"/>
      <w:bookmarkEnd w:id="159"/>
      <w:bookmarkEnd w:id="160"/>
      <w:bookmarkEnd w:id="161"/>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162" w:name="_Toc62118371"/>
      <w:bookmarkStart w:id="163" w:name="_Toc65433574"/>
      <w:bookmarkStart w:id="164" w:name="_Toc66792198"/>
      <w:bookmarkStart w:id="165" w:name="_Toc70239470"/>
      <w:bookmarkStart w:id="166" w:name="_Toc106194795"/>
      <w:bookmarkStart w:id="167" w:name="_Toc109726265"/>
      <w:bookmarkStart w:id="168" w:name="_Toc133400849"/>
      <w:bookmarkStart w:id="169" w:name="_Toc136337102"/>
      <w:bookmarkStart w:id="170" w:name="_Toc13901858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62"/>
      <w:bookmarkEnd w:id="163"/>
      <w:bookmarkEnd w:id="164"/>
      <w:bookmarkEnd w:id="165"/>
      <w:bookmarkEnd w:id="166"/>
      <w:bookmarkEnd w:id="167"/>
      <w:bookmarkEnd w:id="168"/>
      <w:bookmarkEnd w:id="169"/>
      <w:bookmarkEnd w:id="170"/>
      <w:r w:rsidRPr="007304B6">
        <w:rPr>
          <w:rFonts w:ascii="Arial" w:eastAsia="Trebuchet MS" w:hAnsi="Arial" w:cs="Arial"/>
          <w:i w:val="0"/>
          <w:iCs w:val="0"/>
          <w:color w:val="auto"/>
        </w:rPr>
        <w:t xml:space="preserve"> </w:t>
      </w:r>
    </w:p>
    <w:p w14:paraId="0B820359" w14:textId="631CB2EF" w:rsidR="00CB6464" w:rsidRDefault="00CF52B8" w:rsidP="00B43EFB">
      <w:pPr>
        <w:pStyle w:val="Nadpis6"/>
        <w:jc w:val="both"/>
        <w:rPr>
          <w:rFonts w:ascii="Arial" w:eastAsia="Trebuchet MS" w:hAnsi="Arial" w:cs="Arial"/>
          <w:i w:val="0"/>
          <w:iCs w:val="0"/>
          <w:color w:val="auto"/>
        </w:rPr>
      </w:pPr>
      <w:bookmarkStart w:id="171" w:name="_Toc62118372"/>
      <w:bookmarkStart w:id="172" w:name="_Toc65433575"/>
      <w:bookmarkStart w:id="173" w:name="_Toc66792199"/>
      <w:bookmarkStart w:id="174" w:name="_Toc70239471"/>
      <w:bookmarkStart w:id="175" w:name="_Toc106194796"/>
      <w:bookmarkStart w:id="176" w:name="_Toc109726266"/>
      <w:bookmarkStart w:id="177" w:name="_Toc133400850"/>
      <w:bookmarkStart w:id="178" w:name="_Toc136337103"/>
      <w:bookmarkStart w:id="179" w:name="_Toc13901858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71"/>
      <w:bookmarkEnd w:id="172"/>
      <w:bookmarkEnd w:id="173"/>
      <w:bookmarkEnd w:id="174"/>
      <w:bookmarkEnd w:id="175"/>
      <w:bookmarkEnd w:id="176"/>
      <w:bookmarkEnd w:id="177"/>
      <w:bookmarkEnd w:id="178"/>
      <w:bookmarkEnd w:id="179"/>
    </w:p>
    <w:p w14:paraId="460BEE8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52CBB792"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6"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F097495" w14:textId="19F73478"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 xml:space="preserve">samosprávam </w:t>
      </w:r>
      <w:r>
        <w:rPr>
          <w:rFonts w:ascii="Arial" w:hAnsi="Arial" w:cs="Arial"/>
        </w:rPr>
        <w:lastRenderedPageBreak/>
        <w:t>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15C71DE3" w14:textId="77777777" w:rsidR="00CB6464" w:rsidRPr="007304B6" w:rsidRDefault="00CF52B8">
      <w:pPr>
        <w:pStyle w:val="Nadpis6"/>
        <w:rPr>
          <w:rFonts w:ascii="Arial" w:hAnsi="Arial" w:cs="Arial"/>
        </w:rPr>
      </w:pPr>
      <w:bookmarkStart w:id="180" w:name="_Toc139018583"/>
      <w:r w:rsidRPr="007304B6">
        <w:rPr>
          <w:rFonts w:ascii="Arial" w:hAnsi="Arial" w:cs="Arial"/>
        </w:rPr>
        <w:t>2.2.2.4.Plánované využitie veľkých projektov</w:t>
      </w:r>
      <w:bookmarkEnd w:id="180"/>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181" w:name="_Toc139018584"/>
      <w:r w:rsidRPr="007304B6">
        <w:rPr>
          <w:rFonts w:ascii="Arial" w:hAnsi="Arial" w:cs="Arial"/>
        </w:rPr>
        <w:t>2.2.2.5. Ukazovatele výstupov podľa investičnej priority a ak je to vhodné, podľa kategórie regiónu</w:t>
      </w:r>
      <w:bookmarkEnd w:id="181"/>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83802" w14:textId="058FFEFA" w:rsidR="00C0568E" w:rsidRPr="00D24111" w:rsidRDefault="00C0568E" w:rsidP="0033102F">
            <w:pPr>
              <w:spacing w:after="0" w:line="240" w:lineRule="auto"/>
              <w:jc w:val="center"/>
              <w:rPr>
                <w:rFonts w:ascii="Arial" w:hAnsi="Arial" w:cs="Arial"/>
                <w:sz w:val="16"/>
                <w:szCs w:val="16"/>
              </w:rPr>
            </w:pPr>
            <w:r>
              <w:rPr>
                <w:rFonts w:ascii="Arial" w:hAnsi="Arial" w:cs="Arial"/>
                <w:sz w:val="16"/>
                <w:szCs w:val="16"/>
              </w:rPr>
              <w:t>38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4FD8E87" w:rsidR="00C06B19" w:rsidRPr="00D24111" w:rsidRDefault="00C06B19" w:rsidP="00E700A8">
            <w:pPr>
              <w:spacing w:after="0" w:line="240" w:lineRule="auto"/>
              <w:jc w:val="center"/>
              <w:rPr>
                <w:rFonts w:ascii="Arial" w:hAnsi="Arial" w:cs="Arial"/>
                <w:sz w:val="16"/>
                <w:szCs w:val="16"/>
              </w:rPr>
            </w:pPr>
            <w:r>
              <w:rPr>
                <w:rFonts w:ascii="Arial" w:hAnsi="Arial" w:cs="Arial"/>
                <w:sz w:val="16"/>
                <w:szCs w:val="16"/>
              </w:rPr>
              <w:t>64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54B84770" w:rsidR="00F139AF" w:rsidRPr="00D24111" w:rsidRDefault="00F139AF" w:rsidP="009B240B">
            <w:pPr>
              <w:spacing w:after="0" w:line="240" w:lineRule="auto"/>
              <w:jc w:val="center"/>
              <w:rPr>
                <w:rFonts w:ascii="Arial" w:hAnsi="Arial" w:cs="Arial"/>
                <w:sz w:val="16"/>
                <w:szCs w:val="16"/>
              </w:rPr>
            </w:pPr>
            <w:r>
              <w:rPr>
                <w:rFonts w:ascii="Arial" w:hAnsi="Arial"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614C9455" w:rsidR="00293796" w:rsidRPr="00D24111" w:rsidRDefault="00293796" w:rsidP="00CC1D35">
            <w:pPr>
              <w:spacing w:after="0" w:line="240" w:lineRule="auto"/>
              <w:jc w:val="center"/>
              <w:rPr>
                <w:rFonts w:ascii="Arial" w:hAnsi="Arial" w:cs="Arial"/>
                <w:sz w:val="16"/>
                <w:szCs w:val="16"/>
              </w:rPr>
            </w:pPr>
            <w:r>
              <w:rPr>
                <w:rFonts w:ascii="Arial" w:hAnsi="Arial" w:cs="Arial"/>
                <w:sz w:val="16"/>
                <w:szCs w:val="16"/>
              </w:rPr>
              <w:t>156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D1E8C7D" w:rsidR="000657A8" w:rsidRPr="00D24111" w:rsidRDefault="000657A8" w:rsidP="00400772">
            <w:pPr>
              <w:spacing w:after="0" w:line="240" w:lineRule="auto"/>
              <w:jc w:val="center"/>
              <w:rPr>
                <w:rFonts w:ascii="Arial" w:hAnsi="Arial" w:cs="Arial"/>
                <w:sz w:val="16"/>
                <w:szCs w:val="16"/>
              </w:rPr>
            </w:pPr>
            <w:r w:rsidRPr="007A4F18">
              <w:rPr>
                <w:rFonts w:ascii="Arial" w:hAnsi="Arial" w:cs="Arial"/>
                <w:sz w:val="16"/>
                <w:szCs w:val="16"/>
              </w:rPr>
              <w:t>257 370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F01E1" w14:textId="2EAB2A62" w:rsidR="008E2AAA" w:rsidRPr="00D24111" w:rsidRDefault="008E2AAA" w:rsidP="00FD3D27">
            <w:pPr>
              <w:spacing w:after="0" w:line="240" w:lineRule="auto"/>
              <w:jc w:val="center"/>
              <w:rPr>
                <w:rFonts w:ascii="Arial" w:hAnsi="Arial" w:cs="Arial"/>
                <w:sz w:val="16"/>
                <w:szCs w:val="16"/>
              </w:rPr>
            </w:pPr>
            <w:r w:rsidRPr="007A4F18">
              <w:rPr>
                <w:rFonts w:ascii="Arial" w:hAnsi="Arial" w:cs="Arial"/>
                <w:sz w:val="16"/>
                <w:szCs w:val="16"/>
              </w:rPr>
              <w:t>32 119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707F9" w14:textId="2E31290C" w:rsidR="00536776" w:rsidRPr="00D24111" w:rsidRDefault="00536776" w:rsidP="00CC1D35">
            <w:pPr>
              <w:spacing w:after="0" w:line="240" w:lineRule="auto"/>
              <w:jc w:val="center"/>
              <w:rPr>
                <w:rFonts w:ascii="Arial" w:hAnsi="Arial" w:cs="Arial"/>
                <w:sz w:val="16"/>
                <w:szCs w:val="16"/>
              </w:rPr>
            </w:pPr>
            <w:r>
              <w:rPr>
                <w:rFonts w:ascii="Arial" w:hAnsi="Arial" w:cs="Arial"/>
                <w:sz w:val="16"/>
                <w:szCs w:val="16"/>
              </w:rPr>
              <w:t>44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lastRenderedPageBreak/>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680238CB"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4 850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348B62CC"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485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182"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183" w:name="_Toc139018585"/>
      <w:r w:rsidRPr="007304B6">
        <w:rPr>
          <w:rFonts w:ascii="Arial" w:hAnsi="Arial" w:cs="Arial"/>
        </w:rPr>
        <w:lastRenderedPageBreak/>
        <w:t>Výkonnostný rámec</w:t>
      </w:r>
      <w:bookmarkEnd w:id="182"/>
      <w:bookmarkEnd w:id="183"/>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36C663A0" w14:textId="6808865A" w:rsidR="00F954D7" w:rsidRDefault="00F954D7" w:rsidP="00400772">
            <w:pPr>
              <w:spacing w:after="0" w:line="240" w:lineRule="auto"/>
              <w:jc w:val="center"/>
              <w:rPr>
                <w:rFonts w:ascii="Arial" w:hAnsi="Arial" w:cs="Arial"/>
                <w:sz w:val="14"/>
                <w:szCs w:val="14"/>
              </w:rPr>
            </w:pPr>
          </w:p>
          <w:p w14:paraId="275FF86F" w14:textId="71F09D10" w:rsidR="00F02F7F" w:rsidRDefault="00F954D7" w:rsidP="00400772">
            <w:pPr>
              <w:spacing w:after="0" w:line="240" w:lineRule="auto"/>
              <w:jc w:val="center"/>
              <w:rPr>
                <w:rFonts w:ascii="Arial" w:hAnsi="Arial" w:cs="Arial"/>
                <w:sz w:val="14"/>
                <w:szCs w:val="14"/>
              </w:rPr>
            </w:pPr>
            <w:r>
              <w:rPr>
                <w:rFonts w:ascii="Arial" w:hAnsi="Arial" w:cs="Arial"/>
                <w:sz w:val="14"/>
                <w:szCs w:val="14"/>
              </w:rPr>
              <w:t>627 539 989</w:t>
            </w:r>
          </w:p>
          <w:p w14:paraId="3BAD7F53" w14:textId="7E9ABB1A" w:rsidR="00316516" w:rsidRPr="007304B6" w:rsidRDefault="00316516" w:rsidP="00400772">
            <w:pPr>
              <w:spacing w:after="0" w:line="240" w:lineRule="auto"/>
              <w:jc w:val="center"/>
              <w:rPr>
                <w:rFonts w:ascii="Arial" w:hAnsi="Arial" w:cs="Arial"/>
                <w:sz w:val="14"/>
                <w:szCs w:val="14"/>
              </w:rPr>
            </w:pPr>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E8AD74D" w14:textId="2A171B77" w:rsidR="00F954D7" w:rsidRDefault="00F954D7" w:rsidP="000B0253">
            <w:pPr>
              <w:spacing w:after="0" w:line="240" w:lineRule="auto"/>
              <w:jc w:val="center"/>
              <w:rPr>
                <w:rFonts w:ascii="Arial" w:hAnsi="Arial" w:cs="Arial"/>
                <w:sz w:val="14"/>
                <w:szCs w:val="14"/>
              </w:rPr>
            </w:pPr>
          </w:p>
          <w:p w14:paraId="50C878D0" w14:textId="72D272CB" w:rsidR="00CB6464" w:rsidRPr="007304B6" w:rsidRDefault="00F954D7" w:rsidP="000B0253">
            <w:pPr>
              <w:spacing w:after="0" w:line="240" w:lineRule="auto"/>
              <w:jc w:val="center"/>
              <w:rPr>
                <w:rFonts w:ascii="Arial" w:hAnsi="Arial" w:cs="Arial"/>
                <w:sz w:val="14"/>
                <w:szCs w:val="14"/>
              </w:rPr>
            </w:pPr>
            <w:r>
              <w:rPr>
                <w:rFonts w:ascii="Arial" w:hAnsi="Arial" w:cs="Arial"/>
                <w:sz w:val="14"/>
                <w:szCs w:val="14"/>
              </w:rPr>
              <w:t>97 321 920</w:t>
            </w:r>
            <w:r w:rsidR="00997106">
              <w:rPr>
                <w:rFonts w:ascii="Arial" w:hAnsi="Arial" w:cs="Arial"/>
                <w:sz w:val="14"/>
                <w:szCs w:val="14"/>
              </w:rPr>
              <w:t xml:space="preserve"> </w:t>
            </w: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4BACFCC9" w:rsidR="0079034D" w:rsidRPr="007304B6" w:rsidRDefault="0079034D" w:rsidP="0033102F">
            <w:pPr>
              <w:spacing w:after="0" w:line="240" w:lineRule="auto"/>
              <w:jc w:val="center"/>
              <w:rPr>
                <w:rFonts w:ascii="Arial" w:hAnsi="Arial" w:cs="Arial"/>
                <w:sz w:val="14"/>
                <w:szCs w:val="14"/>
              </w:rPr>
            </w:pPr>
            <w:r>
              <w:rPr>
                <w:rFonts w:ascii="Arial" w:hAnsi="Arial" w:cs="Arial"/>
                <w:sz w:val="14"/>
                <w:szCs w:val="14"/>
              </w:rPr>
              <w:t>1 800</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184" w:name="_Toc383369297"/>
      <w:bookmarkStart w:id="185" w:name="_Toc139018586"/>
      <w:r w:rsidRPr="007304B6">
        <w:rPr>
          <w:rFonts w:ascii="Arial" w:hAnsi="Arial" w:cs="Arial"/>
        </w:rPr>
        <w:lastRenderedPageBreak/>
        <w:t>Kategórie intervencie</w:t>
      </w:r>
      <w:bookmarkEnd w:id="184"/>
      <w:bookmarkEnd w:id="185"/>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CC90659" w14:textId="1806F655"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0F0CF17B" w14:textId="77777777" w:rsidR="00067840" w:rsidRDefault="00067840"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91 214 981   </w:t>
            </w:r>
          </w:p>
          <w:p w14:paraId="7D712D28" w14:textId="538565DE" w:rsidR="002108CE" w:rsidRPr="007304B6" w:rsidRDefault="002108CE"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7B4AED08"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6 923 145  </w:t>
            </w:r>
          </w:p>
          <w:p w14:paraId="72740BCF" w14:textId="59D39075" w:rsidR="00AA2F3F" w:rsidRPr="007304B6" w:rsidRDefault="00AA2F3F"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6FE1CB96"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39 177 400   </w:t>
            </w:r>
          </w:p>
          <w:p w14:paraId="1DAB7F31" w14:textId="2459BD36" w:rsidR="00297599" w:rsidRPr="007304B6" w:rsidRDefault="00297599"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53269F18"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2 432 494   </w:t>
            </w:r>
          </w:p>
          <w:p w14:paraId="707A4E07" w14:textId="21BC78E4" w:rsidR="00297599" w:rsidRPr="007304B6" w:rsidRDefault="00297599"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60956A64" w14:textId="1C03E4B9" w:rsidR="00067840" w:rsidRDefault="00067840"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D07DE73" w14:textId="3466A359" w:rsidR="00316516" w:rsidRPr="007304B6" w:rsidRDefault="00067840"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54 128 096   </w:t>
            </w:r>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23930ED5" w14:textId="459FE423"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EA64ED9"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17 012 254   </w:t>
            </w:r>
          </w:p>
          <w:p w14:paraId="13EE5F6C" w14:textId="5C6A4D0B" w:rsidR="00297599" w:rsidRPr="007304B6"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685745">
              <w:rPr>
                <w:rFonts w:ascii="Arial" w:eastAsia="Times New Roman" w:hAnsi="Arial" w:cs="Arial"/>
                <w:bCs/>
                <w:iCs/>
                <w:sz w:val="16"/>
                <w:szCs w:val="16"/>
              </w:rPr>
              <w:t xml:space="preserve">   </w:t>
            </w:r>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751A95E8" w:rsidR="00AA2F3F" w:rsidRPr="007304B6" w:rsidRDefault="00067840" w:rsidP="00193C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315 </w:t>
            </w:r>
            <w:r w:rsidR="00193CEC">
              <w:rPr>
                <w:rFonts w:ascii="Arial" w:eastAsia="Times New Roman" w:hAnsi="Arial" w:cs="Arial"/>
                <w:bCs/>
                <w:iCs/>
                <w:sz w:val="16"/>
                <w:szCs w:val="16"/>
              </w:rPr>
              <w:t>75</w:t>
            </w:r>
            <w:r w:rsidR="00DA7CDC">
              <w:rPr>
                <w:rFonts w:ascii="Arial" w:eastAsia="Times New Roman" w:hAnsi="Arial" w:cs="Arial"/>
                <w:bCs/>
                <w:iCs/>
                <w:sz w:val="16"/>
                <w:szCs w:val="16"/>
              </w:rPr>
              <w:t>1</w:t>
            </w:r>
            <w:r w:rsidRPr="00067840">
              <w:rPr>
                <w:rFonts w:ascii="Arial" w:eastAsia="Times New Roman" w:hAnsi="Arial" w:cs="Arial"/>
                <w:bCs/>
                <w:iCs/>
                <w:sz w:val="16"/>
                <w:szCs w:val="16"/>
              </w:rPr>
              <w:t xml:space="preserve"> 608   </w:t>
            </w:r>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16F27380" w14:textId="6E2A1631"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p w14:paraId="71546661" w14:textId="101BD621" w:rsidR="00605207"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17 433 910   </w:t>
            </w:r>
          </w:p>
          <w:p w14:paraId="11ACE8F0" w14:textId="21FFD9C0" w:rsidR="00AA2F3F" w:rsidRPr="007304B6" w:rsidRDefault="00AA2F3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3FE4D1F9" w14:textId="3C4D6D14" w:rsidR="00193CEC" w:rsidRDefault="00685745" w:rsidP="00DA7CD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r w:rsidR="00193CEC">
              <w:rPr>
                <w:rFonts w:ascii="Arial" w:hAnsi="Arial" w:cs="Arial"/>
                <w:bCs/>
                <w:iCs/>
                <w:sz w:val="16"/>
                <w:szCs w:val="16"/>
              </w:rPr>
              <w:t> </w:t>
            </w:r>
          </w:p>
          <w:p w14:paraId="3E978189" w14:textId="015E7ED9" w:rsidR="00297599" w:rsidRPr="00193CEC" w:rsidRDefault="00DD5F5D" w:rsidP="00DA7CD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193CEC">
              <w:rPr>
                <w:rFonts w:ascii="Arial" w:hAnsi="Arial" w:cs="Arial"/>
                <w:sz w:val="16"/>
                <w:szCs w:val="18"/>
              </w:rPr>
              <w:t xml:space="preserve">33 </w:t>
            </w:r>
            <w:r w:rsidR="00DA7CDC" w:rsidRPr="00193CEC">
              <w:rPr>
                <w:rFonts w:ascii="Arial" w:hAnsi="Arial" w:cs="Arial"/>
                <w:sz w:val="16"/>
                <w:szCs w:val="18"/>
              </w:rPr>
              <w:t>136</w:t>
            </w:r>
            <w:r w:rsidRPr="00193CEC">
              <w:rPr>
                <w:rFonts w:ascii="Arial" w:hAnsi="Arial" w:cs="Arial"/>
                <w:sz w:val="16"/>
                <w:szCs w:val="18"/>
              </w:rPr>
              <w:t xml:space="preserve"> 893</w:t>
            </w:r>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7E98E480" w14:textId="2134F17F"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p w14:paraId="7796369E" w14:textId="7801F820" w:rsidR="00297599"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4 858 259   </w:t>
            </w:r>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F9326C4" w14:textId="038426C1"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3B9C505"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067840">
              <w:rPr>
                <w:rFonts w:ascii="Arial" w:hAnsi="Arial" w:cs="Arial"/>
                <w:bCs/>
                <w:iCs/>
                <w:sz w:val="16"/>
                <w:szCs w:val="16"/>
              </w:rPr>
              <w:t xml:space="preserve">464 057 952   </w:t>
            </w:r>
          </w:p>
          <w:p w14:paraId="3B687A89" w14:textId="0721647E" w:rsidR="00316516" w:rsidRPr="00400772"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636BFBE" w14:textId="2718DC1A"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p w14:paraId="1807B079" w14:textId="11497F8A" w:rsidR="00AA2F3F"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67840">
              <w:rPr>
                <w:rFonts w:ascii="Arial" w:eastAsia="Times New Roman" w:hAnsi="Arial" w:cs="Arial"/>
                <w:bCs/>
                <w:iCs/>
                <w:sz w:val="16"/>
                <w:szCs w:val="16"/>
              </w:rPr>
              <w:t xml:space="preserve">48 660 062   </w:t>
            </w:r>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41872218" w14:textId="0388E8BD" w:rsidR="00A4675E" w:rsidRPr="007304B6" w:rsidRDefault="003521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69 351 026</w:t>
            </w:r>
          </w:p>
        </w:tc>
        <w:tc>
          <w:tcPr>
            <w:tcW w:w="1595" w:type="dxa"/>
            <w:vAlign w:val="center"/>
          </w:tcPr>
          <w:p w14:paraId="7833B9F9" w14:textId="1A9A5C56"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11202E3C"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332E452A"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07476597" w14:textId="550ABBC0"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7DB85D1B" w14:textId="77777777" w:rsidR="00C3046C"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119 684 308   </w:t>
            </w:r>
          </w:p>
          <w:p w14:paraId="6BE100D0" w14:textId="7FC0949D" w:rsidR="00316516"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66AF5AF1"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34 949 795   </w:t>
            </w:r>
          </w:p>
          <w:p w14:paraId="734FBC7A" w14:textId="4CD2CE4D" w:rsidR="006F6FE7" w:rsidRPr="00400772" w:rsidRDefault="006F6FE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7AB43C2C" w14:textId="5CAB9049" w:rsidR="00685745"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DAB3031" w14:textId="4E4146A0" w:rsidR="00C3046C" w:rsidRDefault="00C3046C"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0B5BC0EB" w14:textId="3FD9B2BF" w:rsidR="00316516" w:rsidRPr="00400772" w:rsidRDefault="00C3046C"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167 150 382   </w:t>
            </w:r>
            <w:r w:rsidR="00685745" w:rsidRPr="00685745">
              <w:rPr>
                <w:rFonts w:ascii="Arial" w:hAnsi="Arial" w:cs="Arial"/>
                <w:bCs/>
                <w:iCs/>
                <w:sz w:val="16"/>
                <w:szCs w:val="16"/>
              </w:rPr>
              <w:t xml:space="preserve">  </w:t>
            </w:r>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5DFF0A9F" w14:textId="393F3C1F" w:rsidR="00C3046C" w:rsidRDefault="00C304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9371CE6" w14:textId="67590AC5" w:rsidR="006F6FE7" w:rsidRPr="00400772" w:rsidRDefault="00C304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3046C">
              <w:rPr>
                <w:rFonts w:ascii="Arial" w:hAnsi="Arial" w:cs="Arial"/>
                <w:sz w:val="16"/>
                <w:szCs w:val="16"/>
              </w:rPr>
              <w:t xml:space="preserve">9 498 307   </w:t>
            </w:r>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2389DFD" w14:textId="593D3062"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C266A47" w14:textId="49F23C7D" w:rsidR="00C3046C"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r w:rsidR="00C3046C" w:rsidRPr="00C3046C">
              <w:rPr>
                <w:rFonts w:ascii="Arial" w:hAnsi="Arial" w:cs="Arial"/>
                <w:bCs/>
                <w:iCs/>
                <w:sz w:val="16"/>
                <w:szCs w:val="16"/>
              </w:rPr>
              <w:t xml:space="preserve"> </w:t>
            </w:r>
          </w:p>
          <w:p w14:paraId="38585E25" w14:textId="6C13BC29" w:rsidR="006F6FE7" w:rsidRPr="007304B6"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246 574 288   </w:t>
            </w:r>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6EFBF355"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4 211 960   </w:t>
            </w:r>
          </w:p>
          <w:p w14:paraId="5CAA248A" w14:textId="6D076F55" w:rsidR="006F6FE7" w:rsidRPr="007304B6" w:rsidRDefault="006F6FE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1BB19CA" w14:textId="18BE2C6A" w:rsidR="00685745"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66422C" w14:textId="77777777" w:rsidR="00C3046C"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68 896 648   </w:t>
            </w:r>
          </w:p>
          <w:p w14:paraId="238720BB" w14:textId="51470D9C" w:rsidR="00316516" w:rsidRPr="007304B6"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5EF36362" w14:textId="2DE1EBB8" w:rsidR="00C3046C"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75964B7" w14:textId="2AF39DA4" w:rsidR="006F6FE7" w:rsidRPr="008E5588"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3046C">
              <w:rPr>
                <w:rFonts w:ascii="Arial" w:hAnsi="Arial" w:cs="Arial"/>
                <w:sz w:val="16"/>
                <w:szCs w:val="16"/>
              </w:rPr>
              <w:t xml:space="preserve">39 115 431   </w:t>
            </w:r>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365F5B1D" w14:textId="5BF4F168" w:rsidR="00685745"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3F9EB6" w14:textId="77777777" w:rsidR="00C3046C"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278 735 030   </w:t>
            </w:r>
          </w:p>
          <w:p w14:paraId="16EA6F90" w14:textId="1E26711A" w:rsidR="00316516" w:rsidRPr="008E5588"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32906EEC" w14:textId="43CDC012" w:rsidR="00C3046C"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00A5B80" w14:textId="51B547CD" w:rsidR="006F6FE7" w:rsidRPr="008E5588"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3046C">
              <w:rPr>
                <w:rFonts w:ascii="Arial" w:hAnsi="Arial" w:cs="Arial"/>
                <w:sz w:val="16"/>
                <w:szCs w:val="16"/>
              </w:rPr>
              <w:t xml:space="preserve">9 544 631   </w:t>
            </w:r>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11A39DD1" w14:textId="0553AFE3" w:rsidR="00685745"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8922ECE" w14:textId="77777777" w:rsidR="00C3046C" w:rsidRDefault="00C3046C"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C3046C">
              <w:rPr>
                <w:rFonts w:ascii="Arial" w:hAnsi="Arial" w:cs="Arial"/>
                <w:bCs/>
                <w:iCs/>
                <w:sz w:val="16"/>
                <w:szCs w:val="16"/>
              </w:rPr>
              <w:t xml:space="preserve">185 777 300   </w:t>
            </w:r>
          </w:p>
          <w:p w14:paraId="318FAA42" w14:textId="474E5345" w:rsidR="00316516" w:rsidRPr="007304B6"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685745">
              <w:rPr>
                <w:rFonts w:ascii="Arial" w:hAnsi="Arial" w:cs="Arial"/>
                <w:bCs/>
                <w:iCs/>
                <w:sz w:val="16"/>
                <w:szCs w:val="16"/>
              </w:rPr>
              <w:t xml:space="preserve">   </w:t>
            </w:r>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186" w:name="_Toc139018587"/>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86"/>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187" w:name="_Toc139018588"/>
      <w:r w:rsidRPr="007304B6">
        <w:rPr>
          <w:rFonts w:ascii="Arial" w:hAnsi="Arial" w:cs="Arial"/>
          <w:color w:val="FFFFFF"/>
          <w:sz w:val="28"/>
          <w:szCs w:val="28"/>
        </w:rPr>
        <w:lastRenderedPageBreak/>
        <w:t>2.3. Prioritná os č. 3: Mobilizácia kreatívneho potenciálu v regiónoch</w:t>
      </w:r>
      <w:bookmarkEnd w:id="187"/>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02D6FA1D" w14:textId="15C05427" w:rsidR="00CF1581" w:rsidRDefault="00CF52B8" w:rsidP="00CF15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r w:rsidR="00605207">
              <w:rPr>
                <w:rFonts w:ascii="Arial" w:hAnsi="Arial" w:cs="Arial"/>
                <w:sz w:val="20"/>
                <w:szCs w:val="20"/>
              </w:rPr>
              <w:t xml:space="preserve"> </w:t>
            </w:r>
            <w:r w:rsidR="008F4789">
              <w:rPr>
                <w:rFonts w:ascii="Arial" w:hAnsi="Arial" w:cs="Arial"/>
                <w:sz w:val="20"/>
                <w:szCs w:val="20"/>
              </w:rPr>
              <w:t>73 615 215</w:t>
            </w:r>
          </w:p>
          <w:p w14:paraId="6F70A365" w14:textId="70802523" w:rsidR="00367277" w:rsidRPr="007304B6" w:rsidRDefault="00DF6DE4"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 </w:t>
            </w:r>
          </w:p>
          <w:p w14:paraId="4F394D3B" w14:textId="1010855E" w:rsidR="00CB6464"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DE0A32">
              <w:rPr>
                <w:rFonts w:ascii="Arial" w:hAnsi="Arial" w:cs="Arial"/>
                <w:sz w:val="20"/>
                <w:szCs w:val="20"/>
              </w:rPr>
              <w:t xml:space="preserve">15 040 945 </w:t>
            </w: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188" w:name="_Toc139018589"/>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188"/>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80"/>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81"/>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1B5273CD" w:rsidR="003E010C" w:rsidRPr="007304B6" w:rsidRDefault="003E010C" w:rsidP="008E5588">
            <w:pPr>
              <w:spacing w:after="0" w:line="240" w:lineRule="auto"/>
              <w:jc w:val="center"/>
              <w:rPr>
                <w:rFonts w:ascii="Arial" w:hAnsi="Arial" w:cs="Arial"/>
                <w:sz w:val="16"/>
                <w:szCs w:val="16"/>
              </w:rPr>
            </w:pPr>
            <w:r>
              <w:rPr>
                <w:rFonts w:ascii="Arial" w:hAnsi="Arial" w:cs="Arial"/>
                <w:sz w:val="16"/>
                <w:szCs w:val="16"/>
              </w:rPr>
              <w:t>31 411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189" w:name="_Toc139018590"/>
      <w:r w:rsidRPr="007304B6">
        <w:rPr>
          <w:rFonts w:ascii="Arial" w:hAnsi="Arial" w:cs="Arial"/>
          <w:color w:val="auto"/>
        </w:rPr>
        <w:t>Akcia, ktorá sa má podporiť  v rámci investičnej priority</w:t>
      </w:r>
      <w:bookmarkEnd w:id="189"/>
    </w:p>
    <w:p w14:paraId="18FA1658" w14:textId="77777777" w:rsidR="00CB6464" w:rsidRPr="007304B6" w:rsidRDefault="00CF52B8">
      <w:pPr>
        <w:pStyle w:val="Nadpis6"/>
        <w:rPr>
          <w:rFonts w:ascii="Arial" w:hAnsi="Arial" w:cs="Arial"/>
          <w:color w:val="auto"/>
        </w:rPr>
      </w:pPr>
      <w:bookmarkStart w:id="190" w:name="_Toc139018591"/>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190"/>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82"/>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3"/>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4"/>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191" w:name="_Toc139018592"/>
      <w:r w:rsidRPr="007304B6">
        <w:rPr>
          <w:rFonts w:ascii="Arial" w:hAnsi="Arial" w:cs="Arial"/>
        </w:rPr>
        <w:lastRenderedPageBreak/>
        <w:t>2.3.1.2. Hlavné zásady výberu operácií</w:t>
      </w:r>
      <w:bookmarkEnd w:id="191"/>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5"/>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6"/>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192" w:name="_Toc139018593"/>
      <w:r w:rsidRPr="007304B6">
        <w:rPr>
          <w:rFonts w:ascii="Arial" w:hAnsi="Arial" w:cs="Arial"/>
        </w:rPr>
        <w:lastRenderedPageBreak/>
        <w:t>2.3.1.3. Plánované využitie finančných nástrojov</w:t>
      </w:r>
      <w:bookmarkEnd w:id="192"/>
    </w:p>
    <w:p w14:paraId="082DD485" w14:textId="77777777" w:rsidR="00CB6464" w:rsidRPr="007304B6" w:rsidRDefault="00CF52B8">
      <w:pPr>
        <w:pStyle w:val="Nadpis6"/>
        <w:jc w:val="both"/>
        <w:rPr>
          <w:rFonts w:ascii="Arial" w:eastAsia="Trebuchet MS" w:hAnsi="Arial" w:cs="Arial"/>
          <w:i w:val="0"/>
          <w:iCs w:val="0"/>
          <w:color w:val="auto"/>
        </w:rPr>
      </w:pPr>
      <w:bookmarkStart w:id="193" w:name="_Toc62118384"/>
      <w:bookmarkStart w:id="194" w:name="_Toc65433587"/>
      <w:bookmarkStart w:id="195" w:name="_Toc66792211"/>
      <w:bookmarkStart w:id="196" w:name="_Toc70239483"/>
      <w:bookmarkStart w:id="197" w:name="_Toc106194808"/>
      <w:bookmarkStart w:id="198" w:name="_Toc109726278"/>
      <w:bookmarkStart w:id="199" w:name="_Toc133400862"/>
      <w:bookmarkStart w:id="200" w:name="_Toc136337115"/>
      <w:bookmarkStart w:id="201" w:name="_Toc139018594"/>
      <w:bookmarkStart w:id="202"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93"/>
      <w:bookmarkEnd w:id="194"/>
      <w:bookmarkEnd w:id="195"/>
      <w:bookmarkEnd w:id="196"/>
      <w:bookmarkEnd w:id="197"/>
      <w:bookmarkEnd w:id="198"/>
      <w:bookmarkEnd w:id="199"/>
      <w:bookmarkEnd w:id="200"/>
      <w:bookmarkEnd w:id="201"/>
    </w:p>
    <w:p w14:paraId="613E954E" w14:textId="77777777" w:rsidR="00CB6464" w:rsidRPr="007304B6" w:rsidRDefault="00CF52B8">
      <w:pPr>
        <w:pStyle w:val="Nadpis6"/>
        <w:jc w:val="both"/>
        <w:rPr>
          <w:rFonts w:ascii="Arial" w:eastAsia="Trebuchet MS" w:hAnsi="Arial" w:cs="Arial"/>
          <w:i w:val="0"/>
          <w:iCs w:val="0"/>
          <w:color w:val="auto"/>
        </w:rPr>
      </w:pPr>
      <w:bookmarkStart w:id="203" w:name="_Toc62118385"/>
      <w:bookmarkStart w:id="204" w:name="_Toc65433588"/>
      <w:bookmarkStart w:id="205" w:name="_Toc66792212"/>
      <w:bookmarkStart w:id="206" w:name="_Toc70239484"/>
      <w:bookmarkStart w:id="207" w:name="_Toc106194809"/>
      <w:bookmarkStart w:id="208" w:name="_Toc109726279"/>
      <w:bookmarkStart w:id="209" w:name="_Toc133400863"/>
      <w:bookmarkStart w:id="210" w:name="_Toc136337116"/>
      <w:bookmarkStart w:id="211" w:name="_Toc13901859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203"/>
      <w:bookmarkEnd w:id="204"/>
      <w:bookmarkEnd w:id="205"/>
      <w:bookmarkEnd w:id="206"/>
      <w:bookmarkEnd w:id="207"/>
      <w:bookmarkEnd w:id="208"/>
      <w:bookmarkEnd w:id="209"/>
      <w:bookmarkEnd w:id="210"/>
      <w:bookmarkEnd w:id="211"/>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212" w:name="_Toc139018596"/>
      <w:bookmarkEnd w:id="202"/>
      <w:r w:rsidRPr="007304B6">
        <w:rPr>
          <w:rFonts w:ascii="Arial" w:hAnsi="Arial" w:cs="Arial"/>
        </w:rPr>
        <w:t>2.3.1.4. Plánované využitie veľkých projektov</w:t>
      </w:r>
      <w:bookmarkEnd w:id="212"/>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213" w:name="_Toc139018597"/>
      <w:r w:rsidRPr="007304B6">
        <w:rPr>
          <w:rFonts w:ascii="Arial" w:hAnsi="Arial" w:cs="Arial"/>
        </w:rPr>
        <w:t>2.3.1.5. Ukazovatele výstupu podľa investičnej priority a ak je to vhodné, podľa kategórie regiónu</w:t>
      </w:r>
      <w:bookmarkEnd w:id="213"/>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40D8C6FD"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410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0AF62C0C" w:rsidR="003E010C" w:rsidRPr="007304B6" w:rsidRDefault="003E010C" w:rsidP="00947ABC">
            <w:pPr>
              <w:spacing w:after="0" w:line="240" w:lineRule="auto"/>
              <w:jc w:val="center"/>
              <w:rPr>
                <w:rFonts w:ascii="Arial" w:hAnsi="Arial" w:cs="Arial"/>
                <w:sz w:val="16"/>
                <w:szCs w:val="16"/>
              </w:rPr>
            </w:pPr>
            <w:r>
              <w:rPr>
                <w:rFonts w:ascii="Arial" w:hAnsi="Arial" w:cs="Arial"/>
                <w:sz w:val="16"/>
                <w:szCs w:val="16"/>
              </w:rPr>
              <w:t>616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490D068C"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136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10D7B" w14:textId="4A4DEF6D"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411D87CB"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32B0AC75" w:rsidR="003E010C" w:rsidRPr="007304B6" w:rsidDel="006F2D04" w:rsidRDefault="003E010C" w:rsidP="007B1931">
            <w:pPr>
              <w:spacing w:after="0" w:line="240" w:lineRule="auto"/>
              <w:jc w:val="center"/>
              <w:rPr>
                <w:rFonts w:ascii="Arial" w:hAnsi="Arial" w:cs="Arial"/>
                <w:sz w:val="16"/>
                <w:szCs w:val="16"/>
              </w:rPr>
            </w:pPr>
            <w:r>
              <w:rPr>
                <w:rFonts w:ascii="Arial" w:hAnsi="Arial" w:cs="Arial"/>
                <w:sz w:val="16"/>
                <w:szCs w:val="16"/>
              </w:rPr>
              <w:t>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0DB7CE69"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2C0E2E22"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588B28A4" w:rsidR="003E010C" w:rsidRPr="007304B6" w:rsidRDefault="003E010C" w:rsidP="00FD0536">
            <w:pPr>
              <w:spacing w:after="0" w:line="240" w:lineRule="auto"/>
              <w:jc w:val="center"/>
              <w:rPr>
                <w:rFonts w:ascii="Arial" w:hAnsi="Arial" w:cs="Arial"/>
                <w:sz w:val="16"/>
                <w:szCs w:val="16"/>
              </w:rPr>
            </w:pPr>
            <w:r>
              <w:rPr>
                <w:rFonts w:ascii="Arial" w:hAnsi="Arial" w:cs="Arial"/>
                <w:sz w:val="16"/>
                <w:szCs w:val="16"/>
              </w:rPr>
              <w:t>6 844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214" w:name="_Toc383369306"/>
      <w:bookmarkStart w:id="215" w:name="_Toc139018598"/>
      <w:r w:rsidRPr="007304B6">
        <w:rPr>
          <w:rFonts w:ascii="Arial" w:hAnsi="Arial" w:cs="Arial"/>
        </w:rPr>
        <w:t>Výkonnostný rámec</w:t>
      </w:r>
      <w:bookmarkEnd w:id="214"/>
      <w:bookmarkEnd w:id="215"/>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Ukazovateľ alebo kľúčový </w:t>
            </w:r>
            <w:r w:rsidRPr="007304B6">
              <w:rPr>
                <w:rFonts w:ascii="Arial Narrow" w:eastAsia="Times New Roman" w:hAnsi="Arial Narrow" w:cs="Arial"/>
                <w:b/>
                <w:bCs/>
                <w:sz w:val="14"/>
                <w:szCs w:val="14"/>
              </w:rPr>
              <w:lastRenderedPageBreak/>
              <w:t>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 xml:space="preserve">Merná  jednotka </w:t>
            </w:r>
            <w:r w:rsidRPr="007304B6">
              <w:rPr>
                <w:rFonts w:ascii="Arial Narrow" w:eastAsia="Times New Roman" w:hAnsi="Arial Narrow" w:cs="Arial"/>
                <w:b/>
                <w:bCs/>
                <w:sz w:val="14"/>
                <w:szCs w:val="14"/>
              </w:rPr>
              <w:lastRenderedPageBreak/>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432B8396" w14:textId="64D91AC6" w:rsidR="008F4789" w:rsidRDefault="008F4789" w:rsidP="008E5588">
            <w:pPr>
              <w:spacing w:after="0" w:line="240" w:lineRule="auto"/>
              <w:jc w:val="center"/>
              <w:rPr>
                <w:rFonts w:ascii="Arial Narrow" w:hAnsi="Arial Narrow" w:cs="Arial"/>
                <w:sz w:val="16"/>
                <w:szCs w:val="16"/>
              </w:rPr>
            </w:pPr>
          </w:p>
          <w:p w14:paraId="46482375" w14:textId="5BA216E0" w:rsidR="008B213B" w:rsidRDefault="008F4789" w:rsidP="008E5588">
            <w:pPr>
              <w:spacing w:after="0" w:line="240" w:lineRule="auto"/>
              <w:jc w:val="center"/>
              <w:rPr>
                <w:rFonts w:ascii="Arial Narrow" w:hAnsi="Arial Narrow" w:cs="Arial"/>
                <w:sz w:val="16"/>
                <w:szCs w:val="16"/>
              </w:rPr>
            </w:pPr>
            <w:r>
              <w:rPr>
                <w:rFonts w:ascii="Arial Narrow" w:hAnsi="Arial Narrow" w:cs="Arial"/>
                <w:sz w:val="16"/>
                <w:szCs w:val="16"/>
              </w:rPr>
              <w:t>73 615 215</w:t>
            </w:r>
          </w:p>
          <w:p w14:paraId="65B29193" w14:textId="7F1D9DEE" w:rsidR="00CB6464" w:rsidRPr="007304B6" w:rsidRDefault="00CB6464" w:rsidP="008E5588">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176FBF3" w14:textId="339EBF0A" w:rsidR="00DE0A32" w:rsidRDefault="0012107B" w:rsidP="0012107B">
            <w:pPr>
              <w:spacing w:after="0" w:line="240" w:lineRule="auto"/>
              <w:jc w:val="center"/>
              <w:rPr>
                <w:rFonts w:ascii="Arial Narrow" w:hAnsi="Arial Narrow" w:cs="Arial"/>
                <w:sz w:val="16"/>
                <w:szCs w:val="16"/>
              </w:rPr>
            </w:pPr>
            <w:r w:rsidRPr="007304B6">
              <w:rPr>
                <w:rFonts w:ascii="Arial Narrow" w:hAnsi="Arial Narrow" w:cs="Arial"/>
                <w:sz w:val="16"/>
                <w:szCs w:val="16"/>
              </w:rPr>
              <w:t> </w:t>
            </w:r>
            <w:r w:rsidR="00DE0A32">
              <w:rPr>
                <w:rFonts w:ascii="Arial Narrow" w:hAnsi="Arial Narrow" w:cs="Arial"/>
                <w:sz w:val="16"/>
                <w:szCs w:val="16"/>
              </w:rPr>
              <w:t>15 040 945</w:t>
            </w:r>
          </w:p>
          <w:p w14:paraId="44D28B6A" w14:textId="77E4FD89" w:rsidR="0012107B" w:rsidRPr="007304B6" w:rsidRDefault="0012107B" w:rsidP="0012107B">
            <w:pPr>
              <w:spacing w:after="0" w:line="240" w:lineRule="auto"/>
              <w:jc w:val="center"/>
              <w:rPr>
                <w:rFonts w:ascii="Arial Narrow" w:hAnsi="Arial Narrow" w:cs="Arial"/>
                <w:sz w:val="16"/>
                <w:szCs w:val="16"/>
              </w:rPr>
            </w:pPr>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216" w:name="_Toc383369307"/>
      <w:bookmarkStart w:id="217" w:name="_Toc139018599"/>
      <w:r w:rsidRPr="007304B6">
        <w:rPr>
          <w:rFonts w:ascii="Arial" w:hAnsi="Arial" w:cs="Arial"/>
        </w:rPr>
        <w:lastRenderedPageBreak/>
        <w:t>Kategórie intervencie</w:t>
      </w:r>
      <w:bookmarkEnd w:id="216"/>
      <w:bookmarkEnd w:id="217"/>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3069BAE0" w14:textId="26DF6848"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p>
          <w:p w14:paraId="1335EC00" w14:textId="35D43BE7" w:rsidR="00913012"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5 630 707</w:t>
            </w:r>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985A993" w14:textId="63B06134" w:rsidR="00834C4D" w:rsidRDefault="00834C4D"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7A807D64" w14:textId="01857FD4" w:rsidR="0012107B" w:rsidRPr="007304B6" w:rsidRDefault="00834C4D"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 2 223 557   </w:t>
            </w:r>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8BB4FD4" w14:textId="393E7262"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p>
          <w:p w14:paraId="5EEBA6D3" w14:textId="3F6DDEBB" w:rsidR="00913012"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5 630 707   </w:t>
            </w:r>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3BFAEEF1" w14:textId="3BB0F72E" w:rsidR="0012107B" w:rsidRDefault="0012107B" w:rsidP="00834C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2FA858A" w14:textId="3D36E34B" w:rsidR="00834C4D"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2 223 558</w:t>
            </w:r>
          </w:p>
          <w:p w14:paraId="132DB9C3" w14:textId="67159B7A" w:rsidR="00611CE2" w:rsidRPr="007304B6"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54D1BE45" w14:textId="1F12706B" w:rsidR="00834C4D"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48AE30AC" w14:textId="216F6A2D" w:rsidR="001C3306" w:rsidRPr="007304B6" w:rsidRDefault="00834C4D" w:rsidP="00834C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25 663 138</w:t>
            </w:r>
            <w:r>
              <w:rPr>
                <w:rFonts w:ascii="Arial" w:hAnsi="Arial" w:cs="Arial"/>
                <w:sz w:val="16"/>
                <w:szCs w:val="16"/>
              </w:rPr>
              <w:t xml:space="preserve"> </w:t>
            </w:r>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25F72BFB" w14:textId="23B5CB76"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A72D820" w14:textId="4952C2C8" w:rsidR="00CF6CAD"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23 994 223   </w:t>
            </w:r>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2105CD5B" w14:textId="2AE6925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49647CFE" w14:textId="40316D10" w:rsidR="00CF6CAD"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1 654 154   </w:t>
            </w:r>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6DE1F54" w14:textId="1DEE2D41" w:rsidR="00834C4D"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2459DEAB" w14:textId="285E5B37" w:rsidR="007B25B0"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60 005 429</w:t>
            </w:r>
          </w:p>
          <w:p w14:paraId="2DDF35FB" w14:textId="618557C6" w:rsidR="001C3306" w:rsidRPr="007304B6" w:rsidRDefault="001C3306"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6E35A0B" w14:textId="554AE151" w:rsidR="00834C4D"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0E46F73" w14:textId="1186AE8F"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r w:rsidRPr="00834C4D">
              <w:rPr>
                <w:rFonts w:ascii="Arial" w:hAnsi="Arial" w:cs="Arial"/>
                <w:sz w:val="16"/>
                <w:szCs w:val="16"/>
              </w:rPr>
              <w:t xml:space="preserve">5 020 472   </w:t>
            </w:r>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0DCA4F52" w:rsidR="0020067D" w:rsidRPr="007304B6" w:rsidRDefault="00E4686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01D5BF4" w14:textId="56D758DD"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298D37DE" w14:textId="357F3124" w:rsidR="0093531E"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40 054 203</w:t>
            </w:r>
          </w:p>
        </w:tc>
        <w:tc>
          <w:tcPr>
            <w:tcW w:w="1558" w:type="dxa"/>
            <w:vAlign w:val="center"/>
          </w:tcPr>
          <w:p w14:paraId="29A50D20"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A579A88" w14:textId="0CEB4075" w:rsidR="00834C4D"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r w:rsidRPr="00834C4D">
              <w:rPr>
                <w:rFonts w:ascii="Arial" w:hAnsi="Arial" w:cs="Arial"/>
                <w:sz w:val="16"/>
                <w:szCs w:val="16"/>
              </w:rPr>
              <w:t xml:space="preserve"> </w:t>
            </w:r>
          </w:p>
          <w:p w14:paraId="4E27990F" w14:textId="2F54268C"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5 761 608   </w:t>
            </w:r>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0BDB7FE" w14:textId="3CF9CB2D"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7393C0A" w14:textId="22BE0C62" w:rsidR="0093531E"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22 518 726</w:t>
            </w:r>
          </w:p>
        </w:tc>
        <w:tc>
          <w:tcPr>
            <w:tcW w:w="1558" w:type="dxa"/>
            <w:vAlign w:val="center"/>
          </w:tcPr>
          <w:p w14:paraId="19C14339"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86CC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0D1F40D2" w14:textId="0EDEB89A" w:rsidR="009E0D27" w:rsidRDefault="009E0D27"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9E8478" w14:textId="12A989FC"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1 758 864   </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830AE4A" w14:textId="284BF180" w:rsidR="00E9626A" w:rsidRDefault="00E9626A"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9626A">
              <w:rPr>
                <w:rFonts w:ascii="Arial" w:hAnsi="Arial" w:cs="Arial"/>
                <w:sz w:val="16"/>
                <w:szCs w:val="16"/>
              </w:rPr>
              <w:t>40 054</w:t>
            </w:r>
            <w:r>
              <w:rPr>
                <w:rFonts w:ascii="Arial" w:hAnsi="Arial" w:cs="Arial"/>
                <w:sz w:val="16"/>
                <w:szCs w:val="16"/>
              </w:rPr>
              <w:t> </w:t>
            </w:r>
            <w:r w:rsidRPr="00E9626A">
              <w:rPr>
                <w:rFonts w:ascii="Arial" w:hAnsi="Arial" w:cs="Arial"/>
                <w:sz w:val="16"/>
                <w:szCs w:val="16"/>
              </w:rPr>
              <w:t>203</w:t>
            </w:r>
          </w:p>
          <w:p w14:paraId="50C553C0" w14:textId="06E54937" w:rsidR="0093531E" w:rsidRPr="007304B6" w:rsidRDefault="0093531E" w:rsidP="00E9626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3D2ABA73"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984B049" w14:textId="7ADC89E8" w:rsidR="009E0D27" w:rsidRDefault="009E0D27"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4621F225" w14:textId="3CA60E70"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34C4D">
              <w:rPr>
                <w:rFonts w:ascii="Arial" w:hAnsi="Arial" w:cs="Arial"/>
                <w:sz w:val="16"/>
                <w:szCs w:val="16"/>
              </w:rPr>
              <w:t xml:space="preserve"> 5 761 608   </w:t>
            </w:r>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37F8AE52" w14:textId="293CF38B" w:rsidR="00E9626A" w:rsidRDefault="00E9626A"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9626A">
              <w:rPr>
                <w:rFonts w:ascii="Arial" w:hAnsi="Arial" w:cs="Arial"/>
                <w:sz w:val="16"/>
                <w:szCs w:val="16"/>
              </w:rPr>
              <w:t>22 518</w:t>
            </w:r>
            <w:r>
              <w:rPr>
                <w:rFonts w:ascii="Arial" w:hAnsi="Arial" w:cs="Arial"/>
                <w:sz w:val="16"/>
                <w:szCs w:val="16"/>
              </w:rPr>
              <w:t> </w:t>
            </w:r>
            <w:r w:rsidRPr="00E9626A">
              <w:rPr>
                <w:rFonts w:ascii="Arial" w:hAnsi="Arial" w:cs="Arial"/>
                <w:sz w:val="16"/>
                <w:szCs w:val="16"/>
              </w:rPr>
              <w:t>726</w:t>
            </w:r>
          </w:p>
          <w:p w14:paraId="03AC83F9" w14:textId="2E2B44AA" w:rsidR="0093531E" w:rsidRPr="007304B6" w:rsidRDefault="0093531E" w:rsidP="00E962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0C4FA341"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D86CC6">
              <w:rPr>
                <w:rFonts w:ascii="Arial" w:hAnsi="Arial" w:cs="Arial"/>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3E09D4F" w14:textId="2FCFC639" w:rsidR="009E0D27" w:rsidRDefault="009E0D27"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908F63" w14:textId="05B38ACD"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4C4D">
              <w:rPr>
                <w:rFonts w:ascii="Arial" w:hAnsi="Arial" w:cs="Arial"/>
                <w:sz w:val="16"/>
                <w:szCs w:val="16"/>
              </w:rPr>
              <w:t xml:space="preserve">1 758 864   </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218" w:name="_Toc139018600"/>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218"/>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219" w:name="_Toc360515268"/>
      <w:bookmarkStart w:id="220" w:name="_Toc139018601"/>
      <w:r w:rsidRPr="007304B6">
        <w:rPr>
          <w:rFonts w:ascii="Arial" w:hAnsi="Arial" w:cs="Arial"/>
          <w:color w:val="FFFFFF"/>
          <w:sz w:val="28"/>
          <w:szCs w:val="28"/>
        </w:rPr>
        <w:lastRenderedPageBreak/>
        <w:t xml:space="preserve">2.4. Prioritná os č. 4: </w:t>
      </w:r>
      <w:bookmarkEnd w:id="219"/>
      <w:r w:rsidRPr="007304B6">
        <w:rPr>
          <w:rFonts w:ascii="Arial" w:hAnsi="Arial" w:cs="Arial"/>
          <w:color w:val="FFFFFF"/>
          <w:sz w:val="28"/>
          <w:szCs w:val="28"/>
        </w:rPr>
        <w:t>Zlepšenie kvality života v regiónoch s dôrazom na životné prostredie.</w:t>
      </w:r>
      <w:bookmarkEnd w:id="220"/>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416218A4" w14:textId="4CF5F4B7" w:rsidR="00CF1581"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xml:space="preserve">  </w:t>
            </w:r>
            <w:r w:rsidR="00BC7F12">
              <w:rPr>
                <w:rFonts w:ascii="Arial" w:hAnsi="Arial" w:cs="Arial"/>
                <w:sz w:val="20"/>
                <w:szCs w:val="20"/>
              </w:rPr>
              <w:t>307 990</w:t>
            </w:r>
            <w:r w:rsidR="00CF1581">
              <w:rPr>
                <w:rFonts w:ascii="Arial" w:hAnsi="Arial" w:cs="Arial"/>
                <w:sz w:val="20"/>
                <w:szCs w:val="20"/>
              </w:rPr>
              <w:t> </w:t>
            </w:r>
            <w:r w:rsidR="00BC7F12">
              <w:rPr>
                <w:rFonts w:ascii="Arial" w:hAnsi="Arial" w:cs="Arial"/>
                <w:sz w:val="20"/>
                <w:szCs w:val="20"/>
              </w:rPr>
              <w:t>967</w:t>
            </w:r>
          </w:p>
          <w:p w14:paraId="63643F04" w14:textId="038B10A0" w:rsidR="004E5FA2" w:rsidRPr="007304B6" w:rsidRDefault="004E5FA2"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B6F376B" w14:textId="090988B2" w:rsidR="00CB6464"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C24FFF">
              <w:rPr>
                <w:rFonts w:ascii="Arial" w:hAnsi="Arial" w:cs="Arial"/>
                <w:sz w:val="20"/>
                <w:szCs w:val="20"/>
              </w:rPr>
              <w:t xml:space="preserve">34 848 412 </w:t>
            </w:r>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221" w:name="_Toc139018602"/>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221"/>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7"/>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8"/>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222" w:name="_Toc139018603"/>
      <w:r w:rsidRPr="007304B6">
        <w:rPr>
          <w:rFonts w:ascii="Arial" w:hAnsi="Arial" w:cs="Arial"/>
        </w:rPr>
        <w:t>Akcia, ktorá sa má podporiť v rámci investičnej priority</w:t>
      </w:r>
      <w:bookmarkEnd w:id="222"/>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223" w:name="_Toc139018604"/>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223"/>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224" w:name="_Toc139018605"/>
      <w:r w:rsidRPr="007304B6">
        <w:rPr>
          <w:rFonts w:ascii="Arial" w:hAnsi="Arial" w:cs="Arial"/>
        </w:rPr>
        <w:t>2.4.1.2. Hlavné zásady výberu operácií</w:t>
      </w:r>
      <w:bookmarkEnd w:id="224"/>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9"/>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90"/>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91"/>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92"/>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225" w:name="_Toc139018606"/>
      <w:r w:rsidRPr="007304B6">
        <w:rPr>
          <w:rFonts w:ascii="Arial" w:hAnsi="Arial" w:cs="Arial"/>
        </w:rPr>
        <w:t>2.4.1.3. Plánované využitie finančných nástrojov</w:t>
      </w:r>
      <w:bookmarkEnd w:id="225"/>
    </w:p>
    <w:p w14:paraId="302AC46C" w14:textId="77777777" w:rsidR="00CB6464" w:rsidRPr="007304B6" w:rsidRDefault="00CF52B8" w:rsidP="00F061B7">
      <w:pPr>
        <w:jc w:val="both"/>
        <w:rPr>
          <w:rFonts w:ascii="Arial" w:hAnsi="Arial" w:cs="Arial"/>
        </w:rPr>
      </w:pPr>
      <w:bookmarkStart w:id="226" w:name="_Toc378169920"/>
      <w:bookmarkStart w:id="227" w:name="_Toc383337495"/>
      <w:bookmarkStart w:id="228"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229" w:name="_Toc139018607"/>
      <w:bookmarkEnd w:id="226"/>
      <w:bookmarkEnd w:id="227"/>
      <w:bookmarkEnd w:id="228"/>
      <w:r w:rsidRPr="007304B6">
        <w:rPr>
          <w:rFonts w:ascii="Arial" w:hAnsi="Arial" w:cs="Arial"/>
        </w:rPr>
        <w:t>2.4.1.4. Plánované využitie veľkých projektov</w:t>
      </w:r>
      <w:bookmarkEnd w:id="229"/>
    </w:p>
    <w:p w14:paraId="0E75170A" w14:textId="77777777" w:rsidR="00CB6464" w:rsidRPr="007304B6" w:rsidRDefault="00CF52B8">
      <w:pPr>
        <w:jc w:val="both"/>
        <w:rPr>
          <w:rFonts w:ascii="Arial" w:hAnsi="Arial" w:cs="Arial"/>
        </w:rPr>
      </w:pPr>
      <w:bookmarkStart w:id="230" w:name="_Toc369530738"/>
      <w:bookmarkStart w:id="231" w:name="_Toc369876850"/>
      <w:bookmarkStart w:id="232" w:name="_Toc377990756"/>
      <w:r w:rsidRPr="007304B6">
        <w:rPr>
          <w:rFonts w:ascii="Arial" w:hAnsi="Arial" w:cs="Arial"/>
        </w:rPr>
        <w:t xml:space="preserve">V tejto investičnej priorite nie sú podporované projekty z kategórie veľkých projektov podľa čl. 100 – 103 </w:t>
      </w:r>
      <w:bookmarkEnd w:id="230"/>
      <w:bookmarkEnd w:id="231"/>
      <w:bookmarkEnd w:id="232"/>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233" w:name="_Toc139018608"/>
      <w:r w:rsidRPr="007304B6">
        <w:rPr>
          <w:rFonts w:ascii="Arial" w:hAnsi="Arial" w:cs="Arial"/>
        </w:rPr>
        <w:lastRenderedPageBreak/>
        <w:t>2.4.1.5. Ukazovatele výstupov podľa investičnej priority a ak je to vhodné, podľa kategórie regiónu</w:t>
      </w:r>
      <w:bookmarkEnd w:id="233"/>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C13E121" w14:textId="463471FC" w:rsidR="006726A2" w:rsidRPr="007304B6" w:rsidRDefault="006726A2" w:rsidP="008E5588">
            <w:pPr>
              <w:spacing w:after="0" w:line="240" w:lineRule="auto"/>
              <w:jc w:val="center"/>
              <w:rPr>
                <w:rFonts w:ascii="Arial" w:hAnsi="Arial" w:cs="Arial"/>
                <w:sz w:val="16"/>
                <w:szCs w:val="16"/>
              </w:rPr>
            </w:pPr>
            <w:r>
              <w:rPr>
                <w:rFonts w:ascii="Arial" w:hAnsi="Arial" w:cs="Arial"/>
                <w:sz w:val="16"/>
                <w:szCs w:val="16"/>
              </w:rPr>
              <w:t>13 767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7C4ED0B" w14:textId="44812F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1 674</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1185035" w14:textId="009BE9AA" w:rsidR="006726A2" w:rsidRPr="007304B6" w:rsidRDefault="006726A2" w:rsidP="002D50A9">
            <w:pPr>
              <w:spacing w:after="0" w:line="240" w:lineRule="auto"/>
              <w:jc w:val="center"/>
              <w:rPr>
                <w:rFonts w:ascii="Arial" w:hAnsi="Arial" w:cs="Arial"/>
                <w:sz w:val="16"/>
                <w:szCs w:val="16"/>
              </w:rPr>
            </w:pPr>
            <w:r>
              <w:rPr>
                <w:rFonts w:ascii="Arial" w:hAnsi="Arial" w:cs="Arial"/>
                <w:sz w:val="16"/>
                <w:szCs w:val="16"/>
              </w:rPr>
              <w:t>75 552 926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0CF355" w14:textId="59EEC4CA"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9 186 855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F01D9DC" w14:textId="2A050ADB" w:rsidR="00B51F27"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C13C0" w14:textId="5947EDFC"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64 219 987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9267E" w14:textId="75029D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7 808 826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83D04D8" w14:textId="48B90C7D" w:rsidR="006726A2" w:rsidRPr="007304B6" w:rsidRDefault="006726A2" w:rsidP="00560737">
            <w:pPr>
              <w:spacing w:after="0" w:line="240" w:lineRule="auto"/>
              <w:jc w:val="center"/>
              <w:rPr>
                <w:rFonts w:ascii="Arial" w:hAnsi="Arial" w:cs="Arial"/>
                <w:sz w:val="16"/>
                <w:szCs w:val="16"/>
              </w:rPr>
            </w:pPr>
            <w:r>
              <w:rPr>
                <w:rFonts w:ascii="Arial" w:hAnsi="Arial" w:cs="Arial"/>
                <w:sz w:val="16"/>
                <w:szCs w:val="16"/>
              </w:rPr>
              <w:t>9 120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1E796E4" w14:textId="066FA086" w:rsidR="006726A2" w:rsidRPr="007304B6" w:rsidRDefault="006726A2" w:rsidP="00751BF8">
            <w:pPr>
              <w:spacing w:after="0" w:line="240" w:lineRule="auto"/>
              <w:jc w:val="center"/>
              <w:rPr>
                <w:rFonts w:ascii="Arial" w:hAnsi="Arial" w:cs="Arial"/>
                <w:sz w:val="16"/>
                <w:szCs w:val="16"/>
              </w:rPr>
            </w:pPr>
            <w:r>
              <w:rPr>
                <w:rFonts w:ascii="Arial" w:hAnsi="Arial" w:cs="Arial"/>
                <w:sz w:val="16"/>
                <w:szCs w:val="16"/>
              </w:rPr>
              <w:t>1 108</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234" w:name="_Toc139018609"/>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234"/>
    </w:p>
    <w:p w14:paraId="760189D1" w14:textId="77777777" w:rsidR="00CB6464" w:rsidRPr="007304B6" w:rsidRDefault="00CF52B8" w:rsidP="002F52C4">
      <w:pPr>
        <w:spacing w:before="240" w:after="120"/>
        <w:rPr>
          <w:rFonts w:ascii="Arial" w:hAnsi="Arial" w:cs="Arial"/>
          <w:b/>
          <w:color w:val="4EACF3"/>
        </w:rPr>
      </w:pPr>
      <w:bookmarkStart w:id="235" w:name="_Toc369530742"/>
      <w:bookmarkStart w:id="236" w:name="_Toc369876854"/>
      <w:bookmarkStart w:id="237" w:name="_Toc377990760"/>
      <w:bookmarkStart w:id="238" w:name="_Toc378169925"/>
      <w:bookmarkStart w:id="239"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235"/>
      <w:bookmarkEnd w:id="236"/>
      <w:bookmarkEnd w:id="237"/>
      <w:bookmarkEnd w:id="238"/>
      <w:bookmarkEnd w:id="239"/>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240" w:name="_Toc139018610"/>
      <w:r w:rsidRPr="007304B6">
        <w:rPr>
          <w:rFonts w:ascii="Arial" w:hAnsi="Arial" w:cs="Arial"/>
        </w:rPr>
        <w:t>Akcia, ktorá sa má podporiť  v rámci investičnej priority</w:t>
      </w:r>
      <w:bookmarkEnd w:id="240"/>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241" w:name="_Toc139018611"/>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241"/>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242" w:name="_Toc139018612"/>
      <w:r w:rsidRPr="007304B6">
        <w:rPr>
          <w:rFonts w:ascii="Arial" w:hAnsi="Arial" w:cs="Arial"/>
        </w:rPr>
        <w:t>2.4.2.2. Hlavné zásady výberu operácií</w:t>
      </w:r>
      <w:bookmarkEnd w:id="242"/>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243" w:name="_Toc139018613"/>
      <w:r w:rsidRPr="007304B6">
        <w:rPr>
          <w:rFonts w:ascii="Arial" w:hAnsi="Arial" w:cs="Arial"/>
        </w:rPr>
        <w:lastRenderedPageBreak/>
        <w:t>2.4.2.3. Plánované využitie finančných nástrojov</w:t>
      </w:r>
      <w:bookmarkEnd w:id="243"/>
    </w:p>
    <w:p w14:paraId="4A970594" w14:textId="77777777" w:rsidR="00CB6464" w:rsidRPr="007304B6" w:rsidRDefault="00CF52B8">
      <w:pPr>
        <w:pStyle w:val="Nadpis6"/>
        <w:jc w:val="both"/>
        <w:rPr>
          <w:rFonts w:ascii="Arial" w:eastAsia="Trebuchet MS" w:hAnsi="Arial" w:cs="Arial"/>
          <w:i w:val="0"/>
          <w:iCs w:val="0"/>
          <w:color w:val="auto"/>
        </w:rPr>
      </w:pPr>
      <w:bookmarkStart w:id="244" w:name="_Toc62118404"/>
      <w:bookmarkStart w:id="245" w:name="_Toc65433607"/>
      <w:bookmarkStart w:id="246" w:name="_Toc66792231"/>
      <w:bookmarkStart w:id="247" w:name="_Toc70239503"/>
      <w:bookmarkStart w:id="248" w:name="_Toc106194828"/>
      <w:bookmarkStart w:id="249" w:name="_Toc109726298"/>
      <w:bookmarkStart w:id="250" w:name="_Toc133400882"/>
      <w:bookmarkStart w:id="251" w:name="_Toc136337135"/>
      <w:bookmarkStart w:id="252" w:name="_Toc139018614"/>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244"/>
      <w:bookmarkEnd w:id="245"/>
      <w:bookmarkEnd w:id="246"/>
      <w:bookmarkEnd w:id="247"/>
      <w:bookmarkEnd w:id="248"/>
      <w:bookmarkEnd w:id="249"/>
      <w:bookmarkEnd w:id="250"/>
      <w:bookmarkEnd w:id="251"/>
      <w:bookmarkEnd w:id="252"/>
    </w:p>
    <w:p w14:paraId="1EBDD503" w14:textId="77777777" w:rsidR="00CB6464" w:rsidRPr="007304B6" w:rsidRDefault="00CF52B8">
      <w:pPr>
        <w:pStyle w:val="Nadpis6"/>
        <w:jc w:val="both"/>
        <w:rPr>
          <w:rFonts w:ascii="Arial" w:eastAsia="Trebuchet MS" w:hAnsi="Arial" w:cs="Arial"/>
          <w:i w:val="0"/>
          <w:iCs w:val="0"/>
          <w:color w:val="auto"/>
        </w:rPr>
      </w:pPr>
      <w:bookmarkStart w:id="253" w:name="_Toc62118405"/>
      <w:bookmarkStart w:id="254" w:name="_Toc65433608"/>
      <w:bookmarkStart w:id="255" w:name="_Toc66792232"/>
      <w:bookmarkStart w:id="256" w:name="_Toc70239504"/>
      <w:bookmarkStart w:id="257" w:name="_Toc106194829"/>
      <w:bookmarkStart w:id="258" w:name="_Toc109726299"/>
      <w:bookmarkStart w:id="259" w:name="_Toc133400883"/>
      <w:bookmarkStart w:id="260" w:name="_Toc136337136"/>
      <w:bookmarkStart w:id="261" w:name="_Toc13901861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253"/>
      <w:bookmarkEnd w:id="254"/>
      <w:bookmarkEnd w:id="255"/>
      <w:bookmarkEnd w:id="256"/>
      <w:bookmarkEnd w:id="257"/>
      <w:bookmarkEnd w:id="258"/>
      <w:bookmarkEnd w:id="259"/>
      <w:bookmarkEnd w:id="260"/>
      <w:bookmarkEnd w:id="261"/>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262" w:name="_Toc62118406"/>
      <w:bookmarkStart w:id="263" w:name="_Toc65433609"/>
      <w:bookmarkStart w:id="264" w:name="_Toc66792233"/>
      <w:bookmarkStart w:id="265" w:name="_Toc70239505"/>
      <w:bookmarkStart w:id="266" w:name="_Toc106194830"/>
      <w:bookmarkStart w:id="267" w:name="_Toc109726300"/>
      <w:bookmarkStart w:id="268" w:name="_Toc133400884"/>
      <w:bookmarkStart w:id="269" w:name="_Toc136337137"/>
      <w:bookmarkStart w:id="270" w:name="_Toc139018616"/>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262"/>
      <w:bookmarkEnd w:id="263"/>
      <w:bookmarkEnd w:id="264"/>
      <w:bookmarkEnd w:id="265"/>
      <w:bookmarkEnd w:id="266"/>
      <w:bookmarkEnd w:id="267"/>
      <w:bookmarkEnd w:id="268"/>
      <w:bookmarkEnd w:id="269"/>
      <w:bookmarkEnd w:id="270"/>
    </w:p>
    <w:p w14:paraId="173F32D3" w14:textId="77777777" w:rsidR="00CB6464" w:rsidRPr="007304B6" w:rsidRDefault="00CF52B8">
      <w:pPr>
        <w:pStyle w:val="Nadpis6"/>
        <w:rPr>
          <w:rFonts w:ascii="Arial" w:hAnsi="Arial" w:cs="Arial"/>
        </w:rPr>
      </w:pPr>
      <w:bookmarkStart w:id="271" w:name="_Toc139018617"/>
      <w:r w:rsidRPr="007304B6">
        <w:rPr>
          <w:rFonts w:ascii="Arial" w:hAnsi="Arial" w:cs="Arial"/>
        </w:rPr>
        <w:t>2.4.2.4. Plánované využitie veľkých projektov</w:t>
      </w:r>
      <w:bookmarkEnd w:id="271"/>
    </w:p>
    <w:p w14:paraId="6E8D84F8" w14:textId="77777777" w:rsidR="00CB6464" w:rsidRPr="007304B6" w:rsidRDefault="00CF52B8">
      <w:pPr>
        <w:jc w:val="both"/>
        <w:rPr>
          <w:rFonts w:ascii="Arial" w:hAnsi="Arial" w:cs="Arial"/>
        </w:rPr>
      </w:pPr>
      <w:bookmarkStart w:id="272" w:name="_Toc369530748"/>
      <w:bookmarkStart w:id="273" w:name="_Toc369876860"/>
      <w:bookmarkStart w:id="274" w:name="_Toc377990766"/>
      <w:r w:rsidRPr="007304B6">
        <w:rPr>
          <w:rFonts w:ascii="Arial" w:hAnsi="Arial" w:cs="Arial"/>
        </w:rPr>
        <w:t xml:space="preserve">V tejto investičnej priorite nie sú podporované projekty z kategórie veľkých projektov podľa čl. 100 – 103 </w:t>
      </w:r>
      <w:bookmarkEnd w:id="272"/>
      <w:bookmarkEnd w:id="273"/>
      <w:bookmarkEnd w:id="274"/>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275" w:name="_Toc139018618"/>
      <w:r w:rsidRPr="007304B6">
        <w:rPr>
          <w:rFonts w:ascii="Arial" w:hAnsi="Arial" w:cs="Arial"/>
        </w:rPr>
        <w:t>2.4.2.5. Ukazovatele výstupov podľa investičnej priority a ak je to vhodné, podľa kategórie regiónu</w:t>
      </w:r>
      <w:bookmarkEnd w:id="275"/>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276" w:name="_Toc139018619"/>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276"/>
    </w:p>
    <w:p w14:paraId="5B062E95" w14:textId="77777777" w:rsidR="00CB6464" w:rsidRPr="007304B6" w:rsidRDefault="00CF52B8" w:rsidP="002F52C4">
      <w:pPr>
        <w:spacing w:before="240" w:after="120"/>
        <w:rPr>
          <w:rFonts w:ascii="Arial" w:hAnsi="Arial" w:cs="Arial"/>
          <w:b/>
          <w:color w:val="4EACF3"/>
        </w:rPr>
      </w:pPr>
      <w:bookmarkStart w:id="277" w:name="_Toc369530752"/>
      <w:bookmarkStart w:id="278" w:name="_Toc369876864"/>
      <w:bookmarkStart w:id="279" w:name="_Toc377990770"/>
      <w:bookmarkStart w:id="280" w:name="_Toc378169934"/>
      <w:r w:rsidRPr="007304B6">
        <w:rPr>
          <w:rFonts w:ascii="Arial" w:hAnsi="Arial" w:cs="Arial"/>
          <w:b/>
        </w:rPr>
        <w:t>Špecifický cieľ č. 4.3.1:</w:t>
      </w:r>
      <w:bookmarkEnd w:id="277"/>
      <w:bookmarkEnd w:id="278"/>
      <w:bookmarkEnd w:id="279"/>
      <w:bookmarkEnd w:id="280"/>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3"/>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4"/>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281" w:name="_Toc377990771"/>
      <w:bookmarkStart w:id="282" w:name="_Toc378169935"/>
      <w:bookmarkStart w:id="283" w:name="_Toc383369328"/>
      <w:r w:rsidRPr="007304B6">
        <w:rPr>
          <w:rFonts w:ascii="Arial" w:hAnsi="Arial" w:cs="Arial"/>
        </w:rPr>
        <w:t>Opatrenia v rámci špecifického cieľa 4.3.1 môžu mať charakter:</w:t>
      </w:r>
      <w:bookmarkEnd w:id="281"/>
      <w:bookmarkEnd w:id="282"/>
      <w:bookmarkEnd w:id="283"/>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0266620A" w14:textId="77777777" w:rsidR="00006701" w:rsidRDefault="00006701">
      <w:pPr>
        <w:jc w:val="both"/>
        <w:rPr>
          <w:rFonts w:ascii="Arial" w:hAnsi="Arial" w:cs="Arial"/>
          <w:b/>
        </w:rPr>
      </w:pPr>
    </w:p>
    <w:p w14:paraId="78402D40" w14:textId="77777777" w:rsidR="00006701" w:rsidRDefault="00006701">
      <w:pPr>
        <w:jc w:val="both"/>
        <w:rPr>
          <w:rFonts w:ascii="Arial" w:hAnsi="Arial" w:cs="Arial"/>
          <w:b/>
        </w:rPr>
      </w:pPr>
    </w:p>
    <w:p w14:paraId="67333510" w14:textId="5E1F77B4" w:rsidR="00CB6464" w:rsidRPr="007304B6" w:rsidRDefault="00CF52B8">
      <w:pPr>
        <w:jc w:val="both"/>
        <w:rPr>
          <w:rFonts w:ascii="Arial" w:hAnsi="Arial" w:cs="Arial"/>
          <w:b/>
        </w:rPr>
      </w:pPr>
      <w:r w:rsidRPr="007304B6">
        <w:rPr>
          <w:rFonts w:ascii="Arial" w:hAnsi="Arial" w:cs="Arial"/>
          <w:b/>
        </w:rPr>
        <w:lastRenderedPageBreak/>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284" w:name="_Toc139018620"/>
      <w:r w:rsidRPr="007304B6">
        <w:rPr>
          <w:rFonts w:ascii="Arial" w:hAnsi="Arial" w:cs="Arial"/>
        </w:rPr>
        <w:t>Akcia, ktorá sa má podporiť v rámci investičnej priority</w:t>
      </w:r>
      <w:bookmarkEnd w:id="284"/>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285" w:name="_Toc139018621"/>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285"/>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w:t>
      </w:r>
      <w:r w:rsidRPr="007304B6">
        <w:rPr>
          <w:rFonts w:ascii="Arial" w:hAnsi="Arial" w:cs="Arial"/>
        </w:rPr>
        <w:lastRenderedPageBreak/>
        <w:t>zaústenia strešných a terasových zvodov do povrchového odtokového systému na 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286" w:name="_Toc139018622"/>
      <w:r w:rsidRPr="007304B6">
        <w:rPr>
          <w:rFonts w:ascii="Arial" w:hAnsi="Arial" w:cs="Arial"/>
        </w:rPr>
        <w:lastRenderedPageBreak/>
        <w:t>2.4.3.2. Hlavné zásady výberu operácií</w:t>
      </w:r>
      <w:bookmarkEnd w:id="286"/>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287" w:name="_Toc139018623"/>
      <w:r w:rsidRPr="007304B6">
        <w:rPr>
          <w:rFonts w:ascii="Arial" w:hAnsi="Arial" w:cs="Arial"/>
        </w:rPr>
        <w:t>2.4.3.3. Plánované využitie finančných nástrojov</w:t>
      </w:r>
      <w:bookmarkEnd w:id="287"/>
    </w:p>
    <w:p w14:paraId="5C9B419E" w14:textId="77777777" w:rsidR="00CB6464" w:rsidRPr="007304B6" w:rsidRDefault="00CF52B8" w:rsidP="00F061B7">
      <w:pPr>
        <w:spacing w:before="120"/>
        <w:jc w:val="both"/>
        <w:rPr>
          <w:rFonts w:ascii="Arial" w:hAnsi="Arial" w:cs="Arial"/>
        </w:rPr>
      </w:pPr>
      <w:bookmarkStart w:id="288"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289" w:name="_Toc139018624"/>
      <w:bookmarkEnd w:id="288"/>
      <w:r w:rsidRPr="007304B6">
        <w:rPr>
          <w:rFonts w:ascii="Arial" w:hAnsi="Arial" w:cs="Arial"/>
        </w:rPr>
        <w:t>2.4.3.4. Plánované využitie veľkých projektov</w:t>
      </w:r>
      <w:bookmarkEnd w:id="289"/>
    </w:p>
    <w:p w14:paraId="0C491258" w14:textId="77777777" w:rsidR="00CB6464" w:rsidRPr="007304B6" w:rsidRDefault="00CF52B8" w:rsidP="00F061B7">
      <w:pPr>
        <w:spacing w:before="120"/>
        <w:jc w:val="both"/>
        <w:rPr>
          <w:rFonts w:ascii="Arial" w:hAnsi="Arial" w:cs="Arial"/>
        </w:rPr>
      </w:pPr>
      <w:bookmarkStart w:id="290" w:name="_Toc369530759"/>
      <w:bookmarkStart w:id="291" w:name="_Toc369876871"/>
      <w:bookmarkStart w:id="292" w:name="_Toc377990780"/>
      <w:r w:rsidRPr="007304B6">
        <w:rPr>
          <w:rFonts w:ascii="Arial" w:hAnsi="Arial" w:cs="Arial"/>
        </w:rPr>
        <w:t xml:space="preserve">V tejto investičnej priorite nie sú podporované projekty z kategórie veľkých projektov podľa čl. 100 – 103 </w:t>
      </w:r>
      <w:bookmarkEnd w:id="290"/>
      <w:bookmarkEnd w:id="291"/>
      <w:bookmarkEnd w:id="292"/>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293" w:name="_Toc139018625"/>
      <w:r w:rsidRPr="007304B6">
        <w:rPr>
          <w:rFonts w:ascii="Arial" w:hAnsi="Arial" w:cs="Arial"/>
        </w:rPr>
        <w:lastRenderedPageBreak/>
        <w:t>2.4.3.5. Ukazovatele výstupov podľa investičnej priority a ak je to vhodné, podľa kategórie regiónu</w:t>
      </w:r>
      <w:bookmarkEnd w:id="293"/>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54ED8B0E" w:rsidR="002C3935" w:rsidRPr="007304B6" w:rsidRDefault="002C3935" w:rsidP="000A411D">
            <w:pPr>
              <w:spacing w:after="0" w:line="240" w:lineRule="auto"/>
              <w:jc w:val="center"/>
              <w:rPr>
                <w:rFonts w:ascii="Arial Narrow" w:hAnsi="Arial Narrow"/>
                <w:sz w:val="17"/>
                <w:szCs w:val="17"/>
              </w:rPr>
            </w:pPr>
            <w:r w:rsidRPr="008F6A19">
              <w:rPr>
                <w:rFonts w:ascii="Arial Narrow" w:hAnsi="Arial Narrow" w:cstheme="minorHAnsi"/>
                <w:sz w:val="17"/>
                <w:szCs w:val="17"/>
              </w:rPr>
              <w:t>3 771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54DD302D"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theme="minorHAnsi"/>
                <w:sz w:val="17"/>
                <w:szCs w:val="17"/>
              </w:rPr>
              <w:t>1 406 113</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E9594CC"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Arial"/>
                <w:sz w:val="17"/>
                <w:szCs w:val="17"/>
              </w:rPr>
              <w:t>12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294" w:name="_Toc139018626"/>
      <w:bookmarkStart w:id="295" w:name="_Toc360515285"/>
      <w:r w:rsidRPr="007304B6">
        <w:rPr>
          <w:rFonts w:ascii="Arial" w:hAnsi="Arial" w:cs="Arial"/>
        </w:rPr>
        <w:t>Výkonnostný rámec</w:t>
      </w:r>
      <w:bookmarkEnd w:id="294"/>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E4A9DED" w14:textId="68BC587A" w:rsidR="00BC7F12" w:rsidRDefault="00D4362C" w:rsidP="00CF1581">
            <w:pPr>
              <w:spacing w:after="0"/>
              <w:jc w:val="center"/>
              <w:rPr>
                <w:rFonts w:ascii="Arial Narrow" w:hAnsi="Arial Narrow" w:cs="Arial"/>
                <w:sz w:val="16"/>
                <w:szCs w:val="16"/>
              </w:rPr>
            </w:pPr>
            <w:r w:rsidRPr="007304B6">
              <w:rPr>
                <w:rFonts w:ascii="Arial Narrow" w:hAnsi="Arial Narrow" w:cs="Arial"/>
                <w:sz w:val="16"/>
                <w:szCs w:val="16"/>
              </w:rPr>
              <w:t> </w:t>
            </w:r>
            <w:r w:rsidR="00BC7F12">
              <w:rPr>
                <w:rFonts w:ascii="Arial Narrow" w:hAnsi="Arial Narrow" w:cs="Arial"/>
                <w:sz w:val="16"/>
                <w:szCs w:val="16"/>
              </w:rPr>
              <w:t>307 990 967</w:t>
            </w:r>
          </w:p>
          <w:p w14:paraId="7A56C5BC" w14:textId="17D9520A" w:rsidR="00D4362C" w:rsidRPr="007304B6" w:rsidRDefault="00D4362C" w:rsidP="00680001">
            <w:pPr>
              <w:jc w:val="center"/>
              <w:rPr>
                <w:rFonts w:ascii="Arial Narrow" w:hAnsi="Arial Narrow" w:cs="Arial"/>
                <w:sz w:val="16"/>
                <w:szCs w:val="16"/>
              </w:rPr>
            </w:pPr>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6B2859D" w14:textId="64207567" w:rsidR="00C24FFF" w:rsidRDefault="00C24FFF" w:rsidP="00680001">
            <w:pPr>
              <w:jc w:val="center"/>
              <w:rPr>
                <w:rFonts w:ascii="Arial Narrow" w:hAnsi="Arial Narrow" w:cs="Arial"/>
                <w:sz w:val="16"/>
                <w:szCs w:val="16"/>
              </w:rPr>
            </w:pPr>
            <w:r>
              <w:rPr>
                <w:rFonts w:ascii="Arial Narrow" w:hAnsi="Arial Narrow" w:cs="Arial"/>
                <w:sz w:val="16"/>
                <w:szCs w:val="16"/>
              </w:rPr>
              <w:t>34 848 412</w:t>
            </w:r>
          </w:p>
          <w:p w14:paraId="7F800E30" w14:textId="072D02BB" w:rsidR="00CB6464" w:rsidRPr="007304B6" w:rsidRDefault="00CB6464" w:rsidP="00680001">
            <w:pPr>
              <w:jc w:val="center"/>
              <w:rPr>
                <w:rFonts w:ascii="Arial Narrow" w:hAnsi="Arial Narrow" w:cs="Arial"/>
                <w:sz w:val="16"/>
                <w:szCs w:val="16"/>
              </w:rPr>
            </w:pPr>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DEBBB09" w14:textId="00279F50" w:rsidR="007E3317" w:rsidRPr="007304B6" w:rsidRDefault="00CE190D" w:rsidP="00B56FB3">
            <w:pPr>
              <w:spacing w:after="0" w:line="240" w:lineRule="auto"/>
              <w:jc w:val="center"/>
              <w:rPr>
                <w:rFonts w:ascii="Arial Narrow" w:hAnsi="Arial Narrow" w:cs="Arial"/>
                <w:sz w:val="16"/>
                <w:szCs w:val="16"/>
              </w:rPr>
            </w:pPr>
            <w:r>
              <w:rPr>
                <w:rFonts w:ascii="Arial Narrow" w:hAnsi="Arial Narrow" w:cs="Arial"/>
                <w:sz w:val="16"/>
                <w:szCs w:val="16"/>
              </w:rPr>
              <w:t>75 552 926</w:t>
            </w:r>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CD7B3E0" w14:textId="6A43E690" w:rsidR="007E3317" w:rsidRPr="007304B6" w:rsidRDefault="00CE190D" w:rsidP="0001134A">
            <w:pPr>
              <w:spacing w:after="0" w:line="240" w:lineRule="auto"/>
              <w:jc w:val="center"/>
              <w:rPr>
                <w:rFonts w:ascii="Arial Narrow" w:hAnsi="Arial Narrow" w:cs="Arial"/>
                <w:sz w:val="16"/>
                <w:szCs w:val="16"/>
              </w:rPr>
            </w:pPr>
            <w:r>
              <w:rPr>
                <w:rFonts w:ascii="Arial Narrow" w:hAnsi="Arial Narrow" w:cs="Arial"/>
                <w:sz w:val="16"/>
                <w:szCs w:val="16"/>
              </w:rPr>
              <w:t>9 186 855</w:t>
            </w:r>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296" w:name="_Toc139018627"/>
      <w:r w:rsidRPr="007304B6">
        <w:rPr>
          <w:rFonts w:ascii="Arial" w:hAnsi="Arial" w:cs="Arial"/>
        </w:rPr>
        <w:lastRenderedPageBreak/>
        <w:t>Kategórie intervencie</w:t>
      </w:r>
      <w:bookmarkEnd w:id="295"/>
      <w:bookmarkEnd w:id="296"/>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3C09BFAD" w14:textId="1755C165" w:rsidR="00BC7F12" w:rsidRDefault="00BC7F1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48033D3" w14:textId="708EDD21"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2EB399D3" w14:textId="3AD99891"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5CF8CB00" w14:textId="0081E30E"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08A22EBE" w14:textId="7C0A45E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77E62E55" w14:textId="0719ECE8" w:rsidR="005B6760"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18 465 435</w:t>
            </w:r>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7D5A9B87" w14:textId="33BA3BCF"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8200598" w14:textId="2B552AE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25 691 039</w:t>
            </w:r>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164E260" w14:textId="7504BBC6"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6B8E85ED" w14:textId="5A51DBAA"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40 229 729</w:t>
            </w:r>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5C8AC4B" w14:textId="123E52D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7CA2D931" w14:textId="04E44F73"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84 386 203</w:t>
            </w:r>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49F0A5A3" w14:textId="156344FB"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7B38FB2D" w14:textId="60345A21"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180CD0A8" w14:textId="475A0645"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FB5EDEE" w14:textId="002002B2"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58D1B8A" w14:textId="7DF9904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42D0D83A" w14:textId="465CEA16"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18 934 260</w:t>
            </w:r>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35416B1" w14:textId="030B4AC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B0BB257" w14:textId="7BFFE72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26 443 473</w:t>
            </w:r>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01097F9" w14:textId="0B3CE00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3606BBB8" w14:textId="69F67C6F"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39 008 470</w:t>
            </w:r>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5A9B3215" w14:textId="563F9490"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19CB9CFD" w14:textId="69A1CF4F"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74896FC6" w14:textId="2CADB0C0"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EEA9C29" w14:textId="7754CCEB"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6EC072CD" w14:textId="0CE08FE1"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AD1A755" w14:textId="07C6C00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21 973 555</w:t>
            </w:r>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49717DE" w14:textId="49ABC89F"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D1CC0B6" w14:textId="32D15AD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62 412 648</w:t>
            </w:r>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3B21630" w14:textId="4FBAEA14" w:rsidR="00BC7F12" w:rsidRDefault="00BC7F12"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C38BDA6" w14:textId="05710771" w:rsidR="00D4362C" w:rsidRPr="007304B6" w:rsidRDefault="00D4362C"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7D3BB804" w14:textId="29F71A54"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6AF7A7E0" w14:textId="4D39471D"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297" w:name="_Toc139018628"/>
      <w:bookmarkStart w:id="298" w:name="_Toc360515286"/>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297"/>
      <w:r w:rsidRPr="007304B6">
        <w:rPr>
          <w:rFonts w:ascii="Arial" w:hAnsi="Arial" w:cs="Arial"/>
        </w:rPr>
        <w:t xml:space="preserve">  </w:t>
      </w:r>
      <w:bookmarkEnd w:id="298"/>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299" w:name="_Toc139018629"/>
      <w:r w:rsidRPr="007304B6">
        <w:rPr>
          <w:rFonts w:ascii="Arial" w:hAnsi="Arial" w:cs="Arial"/>
          <w:color w:val="FFFFFF"/>
          <w:sz w:val="28"/>
          <w:szCs w:val="28"/>
        </w:rPr>
        <w:lastRenderedPageBreak/>
        <w:t>2.5. Prioritná os č. 5: Miestny rozvoj vedený komunitou</w:t>
      </w:r>
      <w:bookmarkEnd w:id="299"/>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2278425" w14:textId="7D8FBC48" w:rsidR="00CF1581"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r w:rsidR="00B37BE2">
              <w:rPr>
                <w:rFonts w:ascii="Arial" w:hAnsi="Arial" w:cs="Arial"/>
                <w:sz w:val="20"/>
                <w:szCs w:val="20"/>
              </w:rPr>
              <w:t>57 734 953</w:t>
            </w:r>
          </w:p>
          <w:p w14:paraId="28CAF2A7" w14:textId="2969EF97" w:rsidR="00A32A0C" w:rsidRDefault="00A32A0C"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4432C305"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8F4789">
              <w:rPr>
                <w:rFonts w:ascii="Arial" w:hAnsi="Arial" w:cs="Arial"/>
                <w:sz w:val="20"/>
                <w:szCs w:val="20"/>
              </w:rPr>
              <w:t>  428 535</w:t>
            </w:r>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300" w:name="_Toc139018630"/>
      <w:r w:rsidRPr="007304B6">
        <w:rPr>
          <w:rFonts w:ascii="Arial" w:hAnsi="Arial" w:cs="Arial"/>
          <w:color w:val="FFFFFF"/>
        </w:rPr>
        <w:lastRenderedPageBreak/>
        <w:t>2.5.1. Investičná priorita č. 5.1: Záväzné investície v rámci stratégií miestneho rozvoja vedeného komunitou</w:t>
      </w:r>
      <w:bookmarkEnd w:id="300"/>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29F36C64"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301" w:name="_Toc139018631"/>
      <w:r w:rsidRPr="007304B6">
        <w:rPr>
          <w:rFonts w:ascii="Arial" w:hAnsi="Arial" w:cs="Arial"/>
        </w:rPr>
        <w:t>Akcia, ktorá sa má podporiť v rámci investičnej priority</w:t>
      </w:r>
      <w:bookmarkEnd w:id="301"/>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302" w:name="_Toc139018632"/>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302"/>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F8CBB19"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680001">
        <w:rPr>
          <w:rFonts w:ascii="Arial" w:hAnsi="Arial" w:cs="Arial"/>
          <w:shd w:val="clear" w:color="auto" w:fill="FFFFFF"/>
        </w:rPr>
        <w:t>modernizácia, rekonštrukcia</w:t>
      </w:r>
      <w:r w:rsidR="00CF52B8" w:rsidRPr="007304B6">
        <w:rPr>
          <w:rFonts w:ascii="Arial" w:hAnsi="Arial" w:cs="Arial"/>
          <w:shd w:val="clear" w:color="auto" w:fill="FFFFFF"/>
        </w:rPr>
        <w:t xml:space="preserve">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22CF453A"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303" w:name="_Toc139018633"/>
      <w:r w:rsidRPr="007304B6">
        <w:rPr>
          <w:rFonts w:ascii="Arial" w:hAnsi="Arial" w:cs="Arial"/>
        </w:rPr>
        <w:lastRenderedPageBreak/>
        <w:t>2.5.1.2. Hlavné zásady výberu operácií</w:t>
      </w:r>
      <w:bookmarkEnd w:id="303"/>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304" w:name="_Toc139018634"/>
      <w:r w:rsidRPr="007304B6">
        <w:rPr>
          <w:rFonts w:ascii="Arial" w:hAnsi="Arial" w:cs="Arial"/>
        </w:rPr>
        <w:t>2.5.1.3. Plánované využitie finančných nástrojov</w:t>
      </w:r>
      <w:bookmarkEnd w:id="304"/>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305" w:name="_Toc139018635"/>
      <w:r w:rsidRPr="007304B6">
        <w:rPr>
          <w:rFonts w:ascii="Arial" w:hAnsi="Arial" w:cs="Arial"/>
        </w:rPr>
        <w:t>2.5.1.4. Plánované využitie veľkých projektov</w:t>
      </w:r>
      <w:bookmarkEnd w:id="305"/>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306" w:name="_Toc139018636"/>
      <w:r w:rsidRPr="007304B6">
        <w:rPr>
          <w:rFonts w:ascii="Arial" w:hAnsi="Arial" w:cs="Arial"/>
        </w:rPr>
        <w:lastRenderedPageBreak/>
        <w:t>2.5.1.5. Ukazovatele výstupov podľa investičnej priority a ak je to vhodné, podľa kategórie regiónu</w:t>
      </w:r>
      <w:bookmarkEnd w:id="306"/>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307" w:name="_Toc139018637"/>
      <w:r w:rsidRPr="007304B6">
        <w:rPr>
          <w:rFonts w:ascii="Arial" w:hAnsi="Arial" w:cs="Arial"/>
        </w:rPr>
        <w:lastRenderedPageBreak/>
        <w:t>Výkonnostný rámec</w:t>
      </w:r>
      <w:bookmarkEnd w:id="307"/>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4B67249D" w14:textId="1AA10FF1" w:rsidR="00B37BE2" w:rsidRDefault="00B37BE2" w:rsidP="00680001">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693CB8F1" w14:textId="4220415E" w:rsidR="00CB6464" w:rsidRPr="007304B6" w:rsidRDefault="00CB6464" w:rsidP="00680001">
            <w:pPr>
              <w:spacing w:after="0" w:line="240" w:lineRule="auto"/>
              <w:jc w:val="center"/>
              <w:rP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535BDF9" w14:textId="3C663D64" w:rsidR="00CB6464" w:rsidRPr="007304B6" w:rsidRDefault="008F4789" w:rsidP="00680001">
            <w:pPr>
              <w:spacing w:after="0" w:line="240" w:lineRule="auto"/>
              <w:jc w:val="center"/>
              <w:rPr>
                <w:rFonts w:ascii="Arial Narrow" w:hAnsi="Arial Narrow" w:cs="Arial"/>
                <w:sz w:val="16"/>
                <w:szCs w:val="16"/>
              </w:rPr>
            </w:pPr>
            <w:r>
              <w:rPr>
                <w:rFonts w:ascii="Arial Narrow" w:hAnsi="Arial Narrow" w:cs="Arial"/>
                <w:sz w:val="16"/>
                <w:szCs w:val="16"/>
              </w:rPr>
              <w:t>428 535</w:t>
            </w: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308" w:name="_Toc139018638"/>
      <w:r w:rsidRPr="007304B6">
        <w:rPr>
          <w:rFonts w:ascii="Arial" w:hAnsi="Arial" w:cs="Arial"/>
        </w:rPr>
        <w:lastRenderedPageBreak/>
        <w:t>Kategórie intervencie</w:t>
      </w:r>
      <w:bookmarkEnd w:id="308"/>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4B3405C1" w14:textId="4A538EF7"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7EF44B8" w14:textId="6A78892A"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72C107E" w14:textId="259D82A8"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r w:rsidRPr="009E0D27">
              <w:rPr>
                <w:rFonts w:ascii="Arial" w:hAnsi="Arial" w:cs="Arial"/>
                <w:sz w:val="16"/>
                <w:szCs w:val="16"/>
              </w:rPr>
              <w:t xml:space="preserve">  </w:t>
            </w:r>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0500A2F" w14:textId="5924F888"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6DA985F" w14:textId="2D32FE2E"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EB104AE" w14:textId="6A7C5438" w:rsidR="009E0D27"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7986447F" w14:textId="077B4274"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603F396" w14:textId="16FF0A45" w:rsidR="00BF343E" w:rsidRPr="00680001"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B213B">
              <w:rPr>
                <w:rFonts w:ascii="Arial" w:hAnsi="Arial" w:cs="Arial"/>
                <w:sz w:val="16"/>
                <w:szCs w:val="16"/>
              </w:rPr>
              <w:t>1 108 045</w:t>
            </w:r>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197B5B58" w14:textId="3EB7D6DD" w:rsidR="00BF343E" w:rsidRPr="007304B6" w:rsidRDefault="008B213B"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B213B">
              <w:rPr>
                <w:rFonts w:ascii="Arial" w:hAnsi="Arial" w:cs="Arial"/>
                <w:sz w:val="16"/>
                <w:szCs w:val="16"/>
              </w:rPr>
              <w:t>18 282</w:t>
            </w:r>
            <w:r>
              <w:rPr>
                <w:rFonts w:ascii="Arial" w:hAnsi="Arial" w:cs="Arial"/>
                <w:sz w:val="16"/>
                <w:szCs w:val="16"/>
              </w:rPr>
              <w:t> </w:t>
            </w:r>
            <w:r w:rsidRPr="008B213B">
              <w:rPr>
                <w:rFonts w:ascii="Arial" w:hAnsi="Arial" w:cs="Arial"/>
                <w:sz w:val="16"/>
                <w:szCs w:val="16"/>
              </w:rPr>
              <w:t>735</w:t>
            </w:r>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337491CC" w14:textId="6E7C367B" w:rsidR="009E0D27" w:rsidRDefault="009E0D27"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F67C78" w14:textId="25907F68" w:rsidR="005B6760" w:rsidRPr="007304B6" w:rsidRDefault="009E0D27"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0D27">
              <w:rPr>
                <w:rFonts w:ascii="Arial" w:hAnsi="Arial" w:cs="Arial"/>
                <w:sz w:val="16"/>
                <w:szCs w:val="16"/>
              </w:rPr>
              <w:t>89 992</w:t>
            </w:r>
            <w:r w:rsidR="002F1CA5" w:rsidRPr="007304B6">
              <w:rPr>
                <w:rFonts w:ascii="Arial" w:hAnsi="Arial" w:cs="Arial"/>
                <w:sz w:val="16"/>
                <w:szCs w:val="16"/>
              </w:rPr>
              <w:t xml:space="preserve">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91A79A5" w14:textId="2E42F1EA" w:rsidR="00BF343E" w:rsidRPr="007304B6"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B213B">
              <w:rPr>
                <w:rFonts w:ascii="Arial" w:hAnsi="Arial" w:cs="Arial"/>
                <w:sz w:val="16"/>
                <w:szCs w:val="16"/>
              </w:rPr>
              <w:t>35 457</w:t>
            </w:r>
            <w:r>
              <w:rPr>
                <w:rFonts w:ascii="Arial" w:hAnsi="Arial" w:cs="Arial"/>
                <w:sz w:val="16"/>
                <w:szCs w:val="16"/>
              </w:rPr>
              <w:t> </w:t>
            </w:r>
            <w:r w:rsidRPr="008B213B">
              <w:rPr>
                <w:rFonts w:ascii="Arial" w:hAnsi="Arial" w:cs="Arial"/>
                <w:sz w:val="16"/>
                <w:szCs w:val="16"/>
              </w:rPr>
              <w:t>425</w:t>
            </w:r>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71A0C48A" w14:textId="2D9C74EE" w:rsidR="009E0D27"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51D95818" w14:textId="532FF397" w:rsidR="005B6760"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9E0D27">
              <w:rPr>
                <w:rFonts w:ascii="Arial" w:hAnsi="Arial" w:cs="Arial"/>
                <w:sz w:val="16"/>
                <w:szCs w:val="16"/>
              </w:rPr>
              <w:t>167 129</w:t>
            </w:r>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2E99477B" w14:textId="663E9C62" w:rsidR="00313CD9" w:rsidRPr="007304B6"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2F7E715F" w14:textId="0B025836" w:rsidR="009E0D27"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9E0D27" w:rsidRPr="009E0D27">
              <w:rPr>
                <w:rFonts w:ascii="Arial" w:hAnsi="Arial" w:cs="Arial"/>
                <w:sz w:val="16"/>
                <w:szCs w:val="16"/>
              </w:rPr>
              <w:t xml:space="preserve"> </w:t>
            </w:r>
          </w:p>
          <w:p w14:paraId="58EC0503" w14:textId="1EA0AD57"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257 121</w:t>
            </w:r>
            <w:r w:rsidRPr="009E0D27">
              <w:rPr>
                <w:rFonts w:ascii="Arial" w:hAnsi="Arial" w:cs="Arial"/>
                <w:sz w:val="16"/>
                <w:szCs w:val="16"/>
              </w:rPr>
              <w:t xml:space="preserve">  </w:t>
            </w:r>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309" w:name="_Toc13901863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309"/>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310" w:name="_Toc139018640"/>
      <w:r w:rsidRPr="007304B6">
        <w:rPr>
          <w:rFonts w:ascii="Arial" w:hAnsi="Arial" w:cs="Arial"/>
          <w:color w:val="FFFFFF"/>
          <w:sz w:val="28"/>
          <w:szCs w:val="28"/>
        </w:rPr>
        <w:lastRenderedPageBreak/>
        <w:t>2.6. Prioritná os č. 6: Technická pomoc</w:t>
      </w:r>
      <w:bookmarkEnd w:id="310"/>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2589C387" w14:textId="77777777" w:rsidR="00006701" w:rsidRDefault="00006701">
      <w:pPr>
        <w:spacing w:before="120"/>
        <w:rPr>
          <w:rFonts w:ascii="Arial" w:hAnsi="Arial" w:cs="Arial"/>
          <w:b/>
        </w:rPr>
      </w:pPr>
    </w:p>
    <w:p w14:paraId="66712E7E" w14:textId="77777777" w:rsidR="00006701" w:rsidRDefault="00006701">
      <w:pPr>
        <w:spacing w:before="120"/>
        <w:rPr>
          <w:rFonts w:ascii="Arial" w:hAnsi="Arial" w:cs="Arial"/>
          <w:b/>
        </w:rPr>
      </w:pPr>
    </w:p>
    <w:p w14:paraId="15A5227B" w14:textId="2C8787CB" w:rsidR="00CB6464" w:rsidRPr="007304B6" w:rsidRDefault="00CF52B8">
      <w:pPr>
        <w:spacing w:before="120"/>
        <w:rPr>
          <w:rFonts w:ascii="Arial" w:hAnsi="Arial" w:cs="Arial"/>
          <w:b/>
          <w:i/>
        </w:rPr>
      </w:pPr>
      <w:r w:rsidRPr="007304B6">
        <w:rPr>
          <w:rFonts w:ascii="Arial" w:hAnsi="Arial" w:cs="Arial"/>
          <w:b/>
        </w:rPr>
        <w:lastRenderedPageBreak/>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311" w:name="_Toc139018641"/>
      <w:r w:rsidRPr="007304B6">
        <w:rPr>
          <w:rFonts w:ascii="Arial" w:hAnsi="Arial" w:cs="Arial"/>
        </w:rPr>
        <w:t>Akcia, ktorá sa má podporiť a očakávaný príspevok k naplneniu špecifických cieľov</w:t>
      </w:r>
      <w:bookmarkEnd w:id="311"/>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312" w:name="_Toc139018642"/>
      <w:r w:rsidRPr="007304B6">
        <w:rPr>
          <w:rFonts w:ascii="Arial" w:hAnsi="Arial" w:cs="Arial"/>
        </w:rPr>
        <w:t>2.6.1.1. Opis aktivít, ktoré majú byť podporené a ich očakávaný príspevok k naplneniu špecifických cieľov</w:t>
      </w:r>
      <w:bookmarkEnd w:id="312"/>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lastRenderedPageBreak/>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lastRenderedPageBreak/>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313" w:name="_Toc139018643"/>
      <w:r w:rsidRPr="007304B6">
        <w:rPr>
          <w:rFonts w:ascii="Arial" w:hAnsi="Arial" w:cs="Arial"/>
        </w:rPr>
        <w:t>2.6.1.2. Ukazovatele výstupu prispievajúce k výsledkom (podľa prioritnej osi)</w:t>
      </w:r>
      <w:bookmarkEnd w:id="313"/>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314" w:name="_Toc139018644"/>
      <w:r w:rsidRPr="007304B6">
        <w:rPr>
          <w:rFonts w:ascii="Arial" w:hAnsi="Arial" w:cs="Arial"/>
        </w:rPr>
        <w:lastRenderedPageBreak/>
        <w:t>Kategórie intervencie (podľa prioritných osí)</w:t>
      </w:r>
      <w:bookmarkEnd w:id="314"/>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050B7C0C" w14:textId="0FF3DCDE" w:rsidR="000621E0"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3AFCB9D7" w14:textId="4F1B654A"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55 153 570</w:t>
            </w:r>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2FA280E1" w14:textId="02CBA20A" w:rsidR="000621E0"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0D720113" w14:textId="00296EE8"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1 970 688</w:t>
            </w:r>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5426C95E"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28DB2EB8" w:rsidR="00692F03" w:rsidRPr="007304B6" w:rsidRDefault="00692F03" w:rsidP="00692F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17E442C7" w14:textId="2BFD5283" w:rsidR="000621E0" w:rsidRDefault="00692F03"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0860F286" w14:textId="5F1788A3" w:rsidR="00692F03" w:rsidRPr="007304B6" w:rsidRDefault="00692F03"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4 707 430</w:t>
            </w:r>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2D9E5FE2" w14:textId="0339FA0E" w:rsidR="000621E0" w:rsidRDefault="00692F03"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5BA3649C" w14:textId="401B1CB0" w:rsidR="00692F03" w:rsidRPr="007304B6" w:rsidRDefault="00692F03"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168 312</w:t>
            </w:r>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A0B2C56" w14:textId="77777777" w:rsidR="00006701" w:rsidRDefault="00006701" w:rsidP="001827B7">
      <w:pPr>
        <w:sectPr w:rsidR="00006701">
          <w:endnotePr>
            <w:numFmt w:val="decimal"/>
          </w:endnotePr>
          <w:pgSz w:w="11906" w:h="16838"/>
          <w:pgMar w:top="1417" w:right="1417" w:bottom="1417" w:left="1417" w:header="708" w:footer="708" w:gutter="0"/>
          <w:cols w:space="708"/>
          <w:docGrid w:linePitch="360"/>
        </w:sectPr>
      </w:pPr>
    </w:p>
    <w:p w14:paraId="18D9E158" w14:textId="7086AF97" w:rsidR="001827B7" w:rsidRPr="007304B6" w:rsidRDefault="001827B7" w:rsidP="001827B7"/>
    <w:p w14:paraId="79A698E0" w14:textId="53746E44" w:rsidR="001827B7" w:rsidRPr="007304B6" w:rsidRDefault="001827B7" w:rsidP="001827B7">
      <w:pPr>
        <w:pStyle w:val="Nadpis3"/>
        <w:shd w:val="clear" w:color="auto" w:fill="21306A"/>
        <w:rPr>
          <w:rFonts w:ascii="Arial" w:hAnsi="Arial" w:cs="Arial"/>
          <w:color w:val="FFFFFF"/>
          <w:sz w:val="28"/>
          <w:szCs w:val="28"/>
        </w:rPr>
      </w:pPr>
      <w:bookmarkStart w:id="315" w:name="_Toc139018645"/>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022478">
        <w:rPr>
          <w:rFonts w:ascii="Arial" w:hAnsi="Arial" w:cs="Arial"/>
          <w:color w:val="FFFFFF"/>
          <w:sz w:val="28"/>
          <w:szCs w:val="28"/>
        </w:rPr>
        <w:t>REACT-EU</w:t>
      </w:r>
      <w:bookmarkEnd w:id="315"/>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6287EC8E" w:rsidR="00086DE2" w:rsidRPr="007304B6" w:rsidRDefault="00086DE2" w:rsidP="00086DE2">
      <w:pPr>
        <w:spacing w:after="120"/>
        <w:jc w:val="both"/>
        <w:rPr>
          <w:rFonts w:ascii="Arial" w:hAnsi="Arial" w:cs="Arial"/>
        </w:rPr>
      </w:pPr>
      <w:r w:rsidRPr="007304B6">
        <w:rPr>
          <w:rFonts w:ascii="Arial" w:hAnsi="Arial" w:cs="Arial"/>
        </w:rPr>
        <w:t xml:space="preserve">Zdroje </w:t>
      </w:r>
      <w:r w:rsidR="00022478">
        <w:rPr>
          <w:rFonts w:ascii="Arial" w:hAnsi="Arial" w:cs="Arial"/>
        </w:rPr>
        <w:t>REACT-EU</w:t>
      </w:r>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5F03405" w14:textId="05F9C589" w:rsidR="001554EE" w:rsidRPr="007304B6" w:rsidRDefault="001554EE" w:rsidP="001554EE">
            <w:pPr>
              <w:rPr>
                <w:rFonts w:ascii="Arial" w:hAnsi="Arial" w:cs="Arial"/>
                <w:sz w:val="20"/>
                <w:szCs w:val="20"/>
              </w:rPr>
            </w:pPr>
            <w:r>
              <w:rPr>
                <w:rFonts w:ascii="Arial" w:hAnsi="Arial" w:cs="Arial"/>
                <w:sz w:val="20"/>
                <w:szCs w:val="20"/>
              </w:rPr>
              <w:t xml:space="preserve">Prioritná os bude venovaná </w:t>
            </w:r>
            <w:r w:rsidR="00022478">
              <w:rPr>
                <w:rFonts w:ascii="Arial" w:hAnsi="Arial" w:cs="Arial"/>
                <w:sz w:val="20"/>
                <w:szCs w:val="20"/>
              </w:rPr>
              <w:t>REACT-EU</w:t>
            </w:r>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65E310D8" w14:textId="77777777" w:rsidR="00006701" w:rsidRDefault="00006701" w:rsidP="001827B7">
      <w:pPr>
        <w:jc w:val="both"/>
        <w:rPr>
          <w:rFonts w:ascii="Arial" w:hAnsi="Arial" w:cs="Arial"/>
          <w:b/>
        </w:rPr>
      </w:pPr>
    </w:p>
    <w:p w14:paraId="4CDF8E22" w14:textId="2D27AB4A"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15BA7B4"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r w:rsidR="00022478">
              <w:rPr>
                <w:rFonts w:ascii="Arial" w:hAnsi="Arial" w:cs="Arial"/>
                <w:b w:val="0"/>
                <w:sz w:val="20"/>
                <w:szCs w:val="20"/>
              </w:rPr>
              <w:t>REACT-EU</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71ABE862" w14:textId="357D4892" w:rsidR="00CF1581" w:rsidDel="00747428" w:rsidRDefault="00747428" w:rsidP="006D58EA">
            <w:pPr>
              <w:spacing w:after="0"/>
              <w:cnfStyle w:val="000000010000" w:firstRow="0" w:lastRow="0" w:firstColumn="0" w:lastColumn="0" w:oddVBand="0" w:evenVBand="0" w:oddHBand="0" w:evenHBand="1" w:firstRowFirstColumn="0" w:firstRowLastColumn="0" w:lastRowFirstColumn="0" w:lastRowLastColumn="0"/>
              <w:rPr>
                <w:del w:id="316" w:author="Autor"/>
                <w:rFonts w:ascii="Arial" w:hAnsi="Arial" w:cs="Arial"/>
                <w:sz w:val="20"/>
                <w:szCs w:val="20"/>
              </w:rPr>
            </w:pPr>
            <w:ins w:id="317" w:author="Autor">
              <w:r w:rsidRPr="00747428">
                <w:rPr>
                  <w:rFonts w:ascii="Arial" w:hAnsi="Arial" w:cs="Arial"/>
                  <w:sz w:val="20"/>
                  <w:szCs w:val="20"/>
                </w:rPr>
                <w:t xml:space="preserve">227 090 991,00 </w:t>
              </w:r>
            </w:ins>
            <w:del w:id="318" w:author="Autor">
              <w:r w:rsidR="008B213B" w:rsidDel="00747428">
                <w:rPr>
                  <w:rFonts w:ascii="Arial" w:hAnsi="Arial" w:cs="Arial"/>
                  <w:sz w:val="20"/>
                  <w:szCs w:val="20"/>
                </w:rPr>
                <w:delText xml:space="preserve">158 109 474,00 </w:delText>
              </w:r>
            </w:del>
          </w:p>
          <w:p w14:paraId="664D71C3" w14:textId="22AA7C44" w:rsidR="001827B7" w:rsidRPr="007304B6" w:rsidRDefault="001827B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319" w:name="_Toc139018646"/>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319"/>
    </w:p>
    <w:p w14:paraId="01969DAA" w14:textId="77777777" w:rsidR="000B4A9D" w:rsidRDefault="001827B7" w:rsidP="005B4235">
      <w:pPr>
        <w:jc w:val="both"/>
        <w:rP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5B398BCD" w14:textId="77777777" w:rsidR="00006701" w:rsidRDefault="00006701" w:rsidP="005B4235">
      <w:pPr>
        <w:jc w:val="both"/>
        <w:rPr>
          <w:rFonts w:ascii="Arial" w:hAnsi="Arial" w:cs="Arial"/>
          <w:b/>
          <w:bCs/>
        </w:rPr>
      </w:pPr>
    </w:p>
    <w:p w14:paraId="165BAF4E" w14:textId="0137F834"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41948A64" w:rsidR="00E036BF" w:rsidRPr="00207094" w:rsidRDefault="00017C1D" w:rsidP="00E036BF">
            <w:pPr>
              <w:spacing w:after="0" w:line="240" w:lineRule="auto"/>
              <w:rPr>
                <w:rFonts w:ascii="Arial" w:hAnsi="Arial" w:cs="Arial"/>
                <w:sz w:val="16"/>
                <w:szCs w:val="16"/>
              </w:rPr>
            </w:pPr>
            <w:r>
              <w:rPr>
                <w:rFonts w:ascii="Arial" w:hAnsi="Arial"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670A8CE1"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w:t>
      </w:r>
      <w:r w:rsidRPr="007304B6">
        <w:rPr>
          <w:rFonts w:ascii="Arial" w:hAnsi="Arial" w:cs="Arial"/>
        </w:rPr>
        <w:lastRenderedPageBreak/>
        <w:t xml:space="preserve">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26F3EC1B" w14:textId="77777777" w:rsidR="00006701" w:rsidRDefault="00006701" w:rsidP="005B4235">
      <w:pPr>
        <w:rPr>
          <w:rFonts w:ascii="Arial" w:hAnsi="Arial" w:cs="Arial"/>
          <w:b/>
        </w:rPr>
      </w:pPr>
    </w:p>
    <w:p w14:paraId="655CB3B9" w14:textId="7A4E3FD6"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72D0EA3" w:rsidR="005B4235" w:rsidRPr="00207094" w:rsidRDefault="00017C1D" w:rsidP="000269F9">
            <w:pPr>
              <w:spacing w:after="0" w:line="240" w:lineRule="auto"/>
              <w:jc w:val="center"/>
              <w:rPr>
                <w:rFonts w:ascii="Arial" w:hAnsi="Arial" w:cs="Arial"/>
                <w:sz w:val="16"/>
                <w:szCs w:val="16"/>
              </w:rPr>
            </w:pPr>
            <w:r>
              <w:rPr>
                <w:rFonts w:ascii="Arial" w:hAnsi="Arial" w:cs="Arial"/>
                <w:sz w:val="16"/>
                <w:szCs w:val="16"/>
              </w:rPr>
              <w:t>MD SR</w:t>
            </w:r>
            <w:r w:rsidR="00680001">
              <w:rPr>
                <w:rFonts w:ascii="Arial" w:hAnsi="Arial" w:cs="Arial"/>
                <w:sz w:val="16"/>
                <w:szCs w:val="16"/>
              </w:rPr>
              <w:t>,</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4F067069" w14:textId="6B5468A4" w:rsidR="00006701" w:rsidRPr="00006701" w:rsidRDefault="005B4235" w:rsidP="00006701">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w:t>
      </w:r>
      <w:r w:rsidRPr="007304B6">
        <w:rPr>
          <w:rFonts w:ascii="Arial" w:hAnsi="Arial" w:cs="Arial"/>
        </w:rPr>
        <w:lastRenderedPageBreak/>
        <w:t>chrániť mestský zelený verejný priestor v okolí svojho bydliska. Aj preto takmer všetky mestá začali s prípravou takýchto spoločensky a ekologicky efektívnych projektov.</w:t>
      </w:r>
    </w:p>
    <w:p w14:paraId="7FFD4A27" w14:textId="6E255EC8"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 xml:space="preserve">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w:t>
      </w:r>
      <w:r w:rsidR="00D579D2" w:rsidRPr="007304B6">
        <w:rPr>
          <w:rFonts w:ascii="Arial" w:eastAsia="Calibri" w:hAnsi="Arial" w:cs="Arial"/>
          <w:bCs/>
        </w:rPr>
        <w:lastRenderedPageBreak/>
        <w:t>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 xml:space="preserve">V rámci OP ĽZ pre dosiahnutie synergie a doplnkovosti, bude podpora smerovaná do neinvestičnej zložky aktivít na tých istých stredných odborných školách, ktorú budú predmetom podpory z IROP, t. j. vzdelávanie pedagogických zamestnancov vybraných škôl, inovácia </w:t>
      </w:r>
      <w:r w:rsidRPr="007304B6">
        <w:rPr>
          <w:rFonts w:ascii="Arial" w:hAnsi="Arial" w:cs="Arial"/>
        </w:rPr>
        <w:lastRenderedPageBreak/>
        <w:t>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B72729D" w14:textId="77777777" w:rsidR="00680001" w:rsidRDefault="00680001" w:rsidP="00983DB1">
      <w:pPr>
        <w:rPr>
          <w:rFonts w:ascii="Arial" w:eastAsia="Calibri" w:hAnsi="Arial" w:cs="Arial"/>
          <w:b/>
          <w:bCs/>
        </w:rPr>
      </w:pPr>
    </w:p>
    <w:p w14:paraId="3020A51F" w14:textId="08443358" w:rsidR="000B4A9D" w:rsidRDefault="003B1AF3" w:rsidP="00983DB1">
      <w:pPr>
        <w:rP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462BFCFB"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w:t>
      </w:r>
      <w:r w:rsidR="00680001">
        <w:rPr>
          <w:rFonts w:ascii="Arial" w:hAnsi="Arial" w:cs="Arial"/>
          <w:sz w:val="20"/>
          <w:szCs w:val="20"/>
        </w:rPr>
        <w:t>REACT-EU</w:t>
      </w:r>
      <w:r w:rsidRPr="007304B6">
        <w:rPr>
          <w:rFonts w:ascii="Arial" w:eastAsia="Calibri" w:hAnsi="Arial" w:cs="Arial"/>
          <w:bCs/>
        </w:rPr>
        <w:t>.</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4DCF7799" w14:textId="77777777" w:rsidR="00006701" w:rsidRDefault="00006701" w:rsidP="00086DE2">
      <w:pPr>
        <w:jc w:val="both"/>
        <w:rPr>
          <w:rFonts w:ascii="Arial" w:eastAsia="Calibri" w:hAnsi="Arial" w:cs="Arial"/>
          <w:b/>
          <w:bCs/>
        </w:rPr>
      </w:pPr>
    </w:p>
    <w:p w14:paraId="126ECC3F" w14:textId="361E91E3"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302636B8"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w:t>
      </w:r>
      <w:r w:rsidR="00680001">
        <w:rPr>
          <w:rFonts w:ascii="Arial" w:hAnsi="Arial" w:cs="Arial"/>
          <w:lang w:eastAsia="sk-SK"/>
        </w:rPr>
        <w:t>é situácie podobné pandémii COVI</w:t>
      </w:r>
      <w:r w:rsidRPr="007304B6">
        <w:rPr>
          <w:rFonts w:ascii="Arial" w:hAnsi="Arial" w:cs="Arial"/>
          <w:lang w:eastAsia="sk-SK"/>
        </w:rPr>
        <w:t>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5"/>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6"/>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3945A9F9" w14:textId="77777777" w:rsidR="00680001" w:rsidRDefault="00680001" w:rsidP="00267078">
      <w:pPr>
        <w:jc w:val="both"/>
        <w:rPr>
          <w:rFonts w:ascii="Arial" w:hAnsi="Arial" w:cs="Arial"/>
          <w:b/>
        </w:rPr>
      </w:pPr>
    </w:p>
    <w:p w14:paraId="0581A83B" w14:textId="4A1F993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320" w:name="_Toc139018647"/>
      <w:r w:rsidRPr="007304B6">
        <w:rPr>
          <w:rFonts w:ascii="Arial" w:hAnsi="Arial" w:cs="Arial"/>
        </w:rPr>
        <w:t>Akcia, ktorá sa má podporiť v rámci investičnej priority</w:t>
      </w:r>
      <w:bookmarkEnd w:id="320"/>
    </w:p>
    <w:p w14:paraId="5ADE3395" w14:textId="77777777" w:rsidR="00FB34DF" w:rsidRPr="007304B6" w:rsidRDefault="00485419" w:rsidP="00FB34DF">
      <w:pPr>
        <w:pStyle w:val="Nadpis6"/>
        <w:jc w:val="both"/>
        <w:rPr>
          <w:rFonts w:ascii="Arial" w:hAnsi="Arial" w:cs="Arial"/>
        </w:rPr>
      </w:pPr>
      <w:bookmarkStart w:id="321" w:name="_Toc139018648"/>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321"/>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w:t>
      </w:r>
      <w:r w:rsidRPr="007304B6">
        <w:rPr>
          <w:rFonts w:ascii="Arial" w:hAnsi="Arial" w:cs="Arial"/>
        </w:rPr>
        <w:lastRenderedPageBreak/>
        <w:t>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7"/>
      </w:r>
      <w:r w:rsidRPr="007304B6">
        <w:rPr>
          <w:rFonts w:ascii="Arial" w:hAnsi="Arial" w:cs="Arial"/>
        </w:rPr>
        <w:t xml:space="preserve"> ako aj hardvérového vybavenia</w:t>
      </w:r>
      <w:r w:rsidRPr="007304B6">
        <w:rPr>
          <w:rStyle w:val="Odkaznavysvetlivku"/>
          <w:rFonts w:ascii="Arial" w:hAnsi="Arial" w:cs="Arial"/>
        </w:rPr>
        <w:endnoteReference w:id="98"/>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9"/>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100"/>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101"/>
      </w:r>
      <w:r w:rsidRPr="007304B6">
        <w:rPr>
          <w:rFonts w:ascii="Arial" w:hAnsi="Arial" w:cs="Arial"/>
        </w:rPr>
        <w:t>, okrem uzlov so zásahom do železničnej infraštruktúry</w:t>
      </w:r>
      <w:r w:rsidRPr="007304B6">
        <w:rPr>
          <w:rStyle w:val="Odkaznavysvetlivku"/>
          <w:rFonts w:ascii="Arial" w:hAnsi="Arial" w:cs="Arial"/>
        </w:rPr>
        <w:endnoteReference w:id="102"/>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3"/>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4"/>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r w:rsidR="0081258F">
        <w:rPr>
          <w:rFonts w:ascii="Arial" w:hAnsi="Arial" w:cs="Arial"/>
        </w:rPr>
        <w:t>.</w:t>
      </w:r>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11FEFEEE" w14:textId="77777777" w:rsidR="00414185" w:rsidRPr="00680001" w:rsidRDefault="00414185" w:rsidP="00582C6A">
      <w:pPr>
        <w:pStyle w:val="Odsekzoznamu"/>
        <w:numPr>
          <w:ilvl w:val="0"/>
          <w:numId w:val="128"/>
        </w:numPr>
        <w:tabs>
          <w:tab w:val="left" w:pos="709"/>
        </w:tabs>
        <w:jc w:val="both"/>
        <w:rPr>
          <w:rFonts w:ascii="Arial" w:hAnsi="Arial" w:cs="Arial"/>
          <w:b/>
        </w:rPr>
      </w:pPr>
      <w:r w:rsidRPr="00680001">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680001">
        <w:rPr>
          <w:rFonts w:ascii="Arial" w:hAnsi="Arial" w:cs="Arial"/>
          <w:b/>
        </w:rPr>
        <w:t>cyklistické komunikácie</w:t>
      </w:r>
      <w:r w:rsidRPr="00680001">
        <w:rPr>
          <w:rFonts w:ascii="Arial" w:hAnsi="Arial" w:cs="Arial"/>
        </w:rPr>
        <w:t xml:space="preserve"> - obnova a rekonštrukcia už existujúcich cyklistických komunikácií, budovanie nových cyklistických komunikácií</w:t>
      </w:r>
      <w:r w:rsidRPr="007304B6">
        <w:rPr>
          <w:rFonts w:ascii="Arial" w:hAnsi="Arial" w:cs="Arial"/>
        </w:rPr>
        <w:t xml:space="preserve">,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5"/>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725722E2" w14:textId="77777777" w:rsidR="00680001" w:rsidRDefault="00680001" w:rsidP="00414185">
      <w:pPr>
        <w:spacing w:after="120"/>
        <w:jc w:val="both"/>
        <w:rPr>
          <w:rFonts w:ascii="Arial" w:hAnsi="Arial" w:cs="Arial"/>
          <w:bCs/>
        </w:rPr>
      </w:pPr>
    </w:p>
    <w:p w14:paraId="1B7F07C2" w14:textId="3D47460D"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w:t>
      </w:r>
      <w:r w:rsidRPr="00680001">
        <w:rPr>
          <w:rFonts w:ascii="Arial" w:hAnsi="Arial" w:cs="Arial"/>
        </w:rPr>
        <w:t>realizáciou nasledovných aktivít:</w:t>
      </w:r>
    </w:p>
    <w:p w14:paraId="10839DED" w14:textId="77777777" w:rsidR="00414185" w:rsidRPr="00680001" w:rsidRDefault="00414185" w:rsidP="00582C6A">
      <w:pPr>
        <w:numPr>
          <w:ilvl w:val="0"/>
          <w:numId w:val="134"/>
        </w:numPr>
        <w:spacing w:after="120"/>
        <w:jc w:val="both"/>
        <w:rPr>
          <w:rFonts w:ascii="Arial" w:hAnsi="Arial" w:cs="Arial"/>
          <w:bCs/>
        </w:rPr>
      </w:pPr>
      <w:r w:rsidRPr="00680001">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680001">
        <w:rPr>
          <w:rFonts w:ascii="Arial" w:hAnsi="Arial" w:cs="Arial"/>
          <w:bCs/>
        </w:rPr>
        <w:t xml:space="preserve">prirodzené krajinné prvky ako napr. malé </w:t>
      </w:r>
      <w:r w:rsidRPr="007304B6">
        <w:rPr>
          <w:rFonts w:ascii="Arial" w:hAnsi="Arial" w:cs="Arial"/>
          <w:bCs/>
        </w:rPr>
        <w:t>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lastRenderedPageBreak/>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0A7C94F2" w14:textId="77777777" w:rsidR="00680001" w:rsidRDefault="00680001" w:rsidP="00414185">
      <w:pPr>
        <w:spacing w:before="120" w:after="0"/>
        <w:jc w:val="both"/>
        <w:rPr>
          <w:rFonts w:ascii="Arial" w:hAnsi="Arial" w:cs="Arial"/>
        </w:rPr>
      </w:pPr>
    </w:p>
    <w:p w14:paraId="21BB2151" w14:textId="477FBCD8"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680001"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 xml:space="preserve">pre aktivitu regenerácia vnútroblokov sídlisk je </w:t>
      </w:r>
      <w:r w:rsidRPr="00680001">
        <w:rPr>
          <w:rFonts w:ascii="Arial" w:hAnsi="Arial" w:cs="Arial"/>
        </w:rPr>
        <w:t>cieľovým celé územie SR.</w:t>
      </w:r>
    </w:p>
    <w:p w14:paraId="23FE2462" w14:textId="77777777" w:rsidR="00FB34DF" w:rsidRPr="00680001" w:rsidRDefault="00FB34DF" w:rsidP="00FB34DF">
      <w:pPr>
        <w:spacing w:before="120"/>
        <w:jc w:val="both"/>
        <w:rPr>
          <w:rFonts w:ascii="Arial" w:hAnsi="Arial" w:cs="Arial"/>
        </w:rPr>
      </w:pPr>
      <w:r w:rsidRPr="00680001">
        <w:rPr>
          <w:rFonts w:ascii="Arial" w:hAnsi="Arial" w:cs="Arial"/>
          <w:b/>
        </w:rPr>
        <w:t xml:space="preserve">Špecifický cieľ č. </w:t>
      </w:r>
      <w:r w:rsidR="00872450" w:rsidRPr="00680001">
        <w:rPr>
          <w:rFonts w:ascii="Arial" w:hAnsi="Arial" w:cs="Arial"/>
          <w:b/>
        </w:rPr>
        <w:t>7.4</w:t>
      </w:r>
      <w:r w:rsidR="00F253F4" w:rsidRPr="00680001">
        <w:rPr>
          <w:rFonts w:ascii="Arial" w:hAnsi="Arial" w:cs="Arial"/>
          <w:b/>
        </w:rPr>
        <w:t>.</w:t>
      </w:r>
      <w:r w:rsidRPr="00680001">
        <w:rPr>
          <w:rFonts w:ascii="Arial" w:hAnsi="Arial" w:cs="Arial"/>
          <w:b/>
        </w:rPr>
        <w:t xml:space="preserve"> </w:t>
      </w:r>
      <w:r w:rsidRPr="00680001">
        <w:rPr>
          <w:rFonts w:ascii="Arial" w:hAnsi="Arial" w:cs="Arial"/>
        </w:rPr>
        <w:t>sa dosiahne realizáciou nasledovných aktivít:</w:t>
      </w:r>
    </w:p>
    <w:p w14:paraId="67C6999E" w14:textId="77777777" w:rsidR="00FB34DF" w:rsidRPr="00680001" w:rsidRDefault="00FB34DF" w:rsidP="00FB34DF">
      <w:pPr>
        <w:spacing w:after="120"/>
        <w:jc w:val="both"/>
        <w:rPr>
          <w:rFonts w:ascii="Arial" w:hAnsi="Arial" w:cs="Arial"/>
          <w:bCs/>
        </w:rPr>
      </w:pPr>
      <w:r w:rsidRPr="00680001">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680001">
        <w:rPr>
          <w:rFonts w:ascii="Arial" w:hAnsi="Arial" w:cs="Arial"/>
        </w:rPr>
        <w:t xml:space="preserve">výstavba nových objektov, rozširovanie kapacít existujúcich objektov základných škôl prístavbou, nadstavbou, rekonštrukciou, zmenou dispozície </w:t>
      </w:r>
      <w:r w:rsidRPr="007304B6">
        <w:rPr>
          <w:rFonts w:ascii="Arial" w:hAnsi="Arial" w:cs="Arial"/>
        </w:rPr>
        <w:t>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05BBCBE0" w14:textId="77777777" w:rsidR="00006701" w:rsidRDefault="00006701" w:rsidP="00FB34DF">
      <w:pPr>
        <w:spacing w:before="120" w:after="0"/>
        <w:jc w:val="both"/>
        <w:rPr>
          <w:rFonts w:ascii="Arial" w:hAnsi="Arial" w:cs="Arial"/>
        </w:rPr>
      </w:pPr>
    </w:p>
    <w:p w14:paraId="7673320A" w14:textId="77777777" w:rsidR="00006701" w:rsidRDefault="00006701" w:rsidP="00FB34DF">
      <w:pPr>
        <w:spacing w:before="120" w:after="0"/>
        <w:jc w:val="both"/>
        <w:rPr>
          <w:rFonts w:ascii="Arial" w:hAnsi="Arial" w:cs="Arial"/>
        </w:rPr>
      </w:pPr>
    </w:p>
    <w:p w14:paraId="27B1EC4F" w14:textId="322CA999"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0D950062" w:rsidR="00FB34DF" w:rsidRDefault="00FB34DF" w:rsidP="00983DB1"/>
    <w:p w14:paraId="283C5F8F" w14:textId="7A40D069" w:rsidR="00006701" w:rsidRDefault="00006701" w:rsidP="00983DB1"/>
    <w:p w14:paraId="238840E3" w14:textId="77777777" w:rsidR="00006701" w:rsidRPr="007529C0" w:rsidRDefault="00006701"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28A68CB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r>
        <w:rPr>
          <w:rFonts w:ascii="Arial" w:hAnsi="Arial" w:cs="Arial"/>
        </w:rPr>
        <w:t>zriaďovatelia a poskytovatelia sociálnych služieb,</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r>
        <w:rPr>
          <w:rFonts w:ascii="Arial" w:eastAsia="Calibri" w:hAnsi="Arial" w:cs="Arial"/>
          <w:bCs/>
        </w:rPr>
        <w:t xml:space="preserve">celé </w:t>
      </w:r>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680001" w:rsidRDefault="00771F9C" w:rsidP="00771F9C">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7EA7EB29" w14:textId="5D9583DB"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lastRenderedPageBreak/>
        <w:t>zlepšovanie tepelno-technických vlastností stavebných konštrukcií bytových domov (zateplenie obvodových stien a strechy, výmena okien)</w:t>
      </w:r>
      <w:r w:rsidR="00414185" w:rsidRPr="00680001">
        <w:rPr>
          <w:rFonts w:ascii="Arial" w:hAnsi="Arial" w:cs="Arial"/>
        </w:rPr>
        <w:t>;</w:t>
      </w:r>
    </w:p>
    <w:p w14:paraId="0AF5799C" w14:textId="4BF04817"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680001">
        <w:rPr>
          <w:rFonts w:ascii="Arial" w:hAnsi="Arial" w:cs="Arial"/>
        </w:rPr>
        <w:t>;</w:t>
      </w:r>
    </w:p>
    <w:p w14:paraId="064716F0" w14:textId="5C0A8AE5"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osvetlenia za účelom zníženia spotreby energie</w:t>
      </w:r>
      <w:r w:rsidR="00414185" w:rsidRPr="00680001">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 xml:space="preserve">modernizácia výťahov  za účelom zníženia spotreby </w:t>
      </w:r>
      <w:r w:rsidRPr="007304B6">
        <w:rPr>
          <w:rFonts w:ascii="Arial" w:hAnsi="Arial" w:cs="Arial"/>
        </w:rPr>
        <w:t>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rFonts w:ascii="Arial" w:hAnsi="Arial" w:cs="Arial"/>
        </w:rPr>
      </w:pPr>
      <w:bookmarkStart w:id="322" w:name="_Toc139018649"/>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322"/>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433770D4" w14:textId="77777777" w:rsidR="00006701" w:rsidRDefault="00006701" w:rsidP="002758FA">
      <w:pPr>
        <w:jc w:val="both"/>
        <w:rPr>
          <w:rFonts w:ascii="Arial" w:hAnsi="Arial" w:cs="Arial"/>
          <w:b/>
        </w:rPr>
      </w:pPr>
    </w:p>
    <w:p w14:paraId="57F4FF41" w14:textId="77777777" w:rsidR="00006701" w:rsidRDefault="00006701" w:rsidP="002758FA">
      <w:pPr>
        <w:jc w:val="both"/>
        <w:rPr>
          <w:rFonts w:ascii="Arial" w:hAnsi="Arial" w:cs="Arial"/>
          <w:b/>
        </w:rPr>
      </w:pPr>
    </w:p>
    <w:p w14:paraId="15FDCF47" w14:textId="77777777" w:rsidR="00006701" w:rsidRDefault="00006701" w:rsidP="002758FA">
      <w:pPr>
        <w:jc w:val="both"/>
        <w:rPr>
          <w:rFonts w:ascii="Arial" w:hAnsi="Arial" w:cs="Arial"/>
          <w:b/>
        </w:rPr>
      </w:pPr>
    </w:p>
    <w:p w14:paraId="2E157F15" w14:textId="40F1C420"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7"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747534CB" w14:textId="77777777" w:rsidR="007529C0" w:rsidRPr="00680001" w:rsidRDefault="007529C0" w:rsidP="00680001">
      <w:pPr>
        <w:jc w:val="both"/>
        <w:rPr>
          <w:rFonts w:ascii="Arial" w:hAnsi="Arial" w:cs="Arial"/>
          <w:b/>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323" w:name="_Toc139018650"/>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323"/>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324" w:name="_Toc139018651"/>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324"/>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325" w:name="_Toc139018652"/>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325"/>
    </w:p>
    <w:p w14:paraId="0574CC6D" w14:textId="77777777" w:rsidR="00680001" w:rsidRDefault="00680001" w:rsidP="002758FA">
      <w:pPr>
        <w:spacing w:before="240"/>
        <w:rPr>
          <w:rStyle w:val="Siln"/>
          <w:rFonts w:ascii="Arial" w:hAnsi="Arial" w:cs="Arial"/>
        </w:rPr>
      </w:pPr>
    </w:p>
    <w:p w14:paraId="7E73B955" w14:textId="3E794CCF"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326" w:name="_Toc387651833"/>
      <w:bookmarkStart w:id="327" w:name="_Toc139018653"/>
      <w:r w:rsidRPr="007304B6">
        <w:rPr>
          <w:rFonts w:ascii="Arial" w:hAnsi="Arial" w:cs="Arial"/>
          <w:sz w:val="20"/>
          <w:szCs w:val="20"/>
        </w:rPr>
        <w:t>Kategórie intervencie</w:t>
      </w:r>
      <w:bookmarkEnd w:id="326"/>
      <w:bookmarkEnd w:id="327"/>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6893CB4B" w14:textId="769E1F76" w:rsidR="00577E8D" w:rsidRDefault="00577E8D"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28" w:author="Autor"/>
                <w:rFonts w:ascii="Arial" w:hAnsi="Arial" w:cs="Arial"/>
                <w:bCs/>
                <w:iCs/>
                <w:sz w:val="16"/>
                <w:szCs w:val="16"/>
              </w:rPr>
            </w:pPr>
            <w:ins w:id="329" w:author="Autor">
              <w:r w:rsidRPr="00577E8D">
                <w:rPr>
                  <w:rFonts w:ascii="Arial" w:hAnsi="Arial" w:cs="Arial"/>
                  <w:bCs/>
                  <w:iCs/>
                  <w:sz w:val="16"/>
                  <w:szCs w:val="16"/>
                </w:rPr>
                <w:t>170 682</w:t>
              </w:r>
              <w:r>
                <w:rPr>
                  <w:rFonts w:ascii="Arial" w:hAnsi="Arial" w:cs="Arial"/>
                  <w:bCs/>
                  <w:iCs/>
                  <w:sz w:val="16"/>
                  <w:szCs w:val="16"/>
                </w:rPr>
                <w:t> </w:t>
              </w:r>
              <w:r w:rsidRPr="00577E8D">
                <w:rPr>
                  <w:rFonts w:ascii="Arial" w:hAnsi="Arial" w:cs="Arial"/>
                  <w:bCs/>
                  <w:iCs/>
                  <w:sz w:val="16"/>
                  <w:szCs w:val="16"/>
                </w:rPr>
                <w:t>984</w:t>
              </w:r>
            </w:ins>
          </w:p>
          <w:p w14:paraId="7CFE19FC" w14:textId="438488F1" w:rsidR="00800067" w:rsidRPr="00CA1F54"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330" w:author="Autor">
              <w:r w:rsidRPr="00E54CFD" w:rsidDel="00577E8D">
                <w:rPr>
                  <w:rFonts w:ascii="Arial" w:hAnsi="Arial" w:cs="Arial"/>
                  <w:bCs/>
                  <w:iCs/>
                  <w:sz w:val="16"/>
                  <w:szCs w:val="16"/>
                </w:rPr>
                <w:delText>104 316</w:delText>
              </w:r>
              <w:r w:rsidDel="00577E8D">
                <w:rPr>
                  <w:rFonts w:ascii="Arial" w:hAnsi="Arial" w:cs="Arial"/>
                  <w:bCs/>
                  <w:iCs/>
                  <w:sz w:val="16"/>
                  <w:szCs w:val="16"/>
                </w:rPr>
                <w:delText> </w:delText>
              </w:r>
              <w:r w:rsidRPr="00E54CFD" w:rsidDel="00577E8D">
                <w:rPr>
                  <w:rFonts w:ascii="Arial" w:hAnsi="Arial" w:cs="Arial"/>
                  <w:bCs/>
                  <w:iCs/>
                  <w:sz w:val="16"/>
                  <w:szCs w:val="16"/>
                </w:rPr>
                <w:delText>249</w:delText>
              </w:r>
            </w:del>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64D05C0E" w14:textId="01E5FD22"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1" w:author="Autor"/>
                <w:rFonts w:ascii="Arial" w:hAnsi="Arial" w:cs="Arial"/>
                <w:color w:val="000000"/>
                <w:sz w:val="16"/>
                <w:szCs w:val="16"/>
              </w:rPr>
            </w:pPr>
            <w:ins w:id="332" w:author="Autor">
              <w:r w:rsidRPr="003C1A89">
                <w:rPr>
                  <w:rFonts w:ascii="Arial" w:hAnsi="Arial" w:cs="Arial"/>
                  <w:color w:val="000000"/>
                  <w:sz w:val="16"/>
                  <w:szCs w:val="16"/>
                </w:rPr>
                <w:t>38 297</w:t>
              </w:r>
              <w:r>
                <w:rPr>
                  <w:rFonts w:ascii="Arial" w:hAnsi="Arial" w:cs="Arial"/>
                  <w:color w:val="000000"/>
                  <w:sz w:val="16"/>
                  <w:szCs w:val="16"/>
                </w:rPr>
                <w:t> </w:t>
              </w:r>
              <w:r w:rsidRPr="003C1A89">
                <w:rPr>
                  <w:rFonts w:ascii="Arial" w:hAnsi="Arial" w:cs="Arial"/>
                  <w:color w:val="000000"/>
                  <w:sz w:val="16"/>
                  <w:szCs w:val="16"/>
                </w:rPr>
                <w:t>196</w:t>
              </w:r>
            </w:ins>
          </w:p>
          <w:p w14:paraId="6788FAAC" w14:textId="6FD71E70" w:rsidR="00800067" w:rsidRPr="007529C0"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33" w:author="Autor">
              <w:r w:rsidRPr="00E54CFD" w:rsidDel="003C1A89">
                <w:rPr>
                  <w:rFonts w:ascii="Arial" w:hAnsi="Arial" w:cs="Arial"/>
                  <w:color w:val="000000"/>
                  <w:sz w:val="16"/>
                  <w:szCs w:val="16"/>
                </w:rPr>
                <w:delText>23 406</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082</w:delText>
              </w:r>
            </w:del>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108C607F" w14:textId="237476D0"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4" w:author="Autor"/>
                <w:rFonts w:ascii="Arial" w:hAnsi="Arial" w:cs="Arial"/>
                <w:color w:val="000000"/>
                <w:sz w:val="16"/>
                <w:szCs w:val="16"/>
              </w:rPr>
            </w:pPr>
            <w:ins w:id="335" w:author="Autor">
              <w:r w:rsidRPr="003C1A89">
                <w:rPr>
                  <w:rFonts w:ascii="Arial" w:hAnsi="Arial" w:cs="Arial"/>
                  <w:color w:val="000000"/>
                  <w:sz w:val="16"/>
                  <w:szCs w:val="16"/>
                </w:rPr>
                <w:t>112 103</w:t>
              </w:r>
              <w:r>
                <w:rPr>
                  <w:rFonts w:ascii="Arial" w:hAnsi="Arial" w:cs="Arial"/>
                  <w:color w:val="000000"/>
                  <w:sz w:val="16"/>
                  <w:szCs w:val="16"/>
                </w:rPr>
                <w:t> </w:t>
              </w:r>
              <w:r w:rsidRPr="003C1A89">
                <w:rPr>
                  <w:rFonts w:ascii="Arial" w:hAnsi="Arial" w:cs="Arial"/>
                  <w:color w:val="000000"/>
                  <w:sz w:val="16"/>
                  <w:szCs w:val="16"/>
                </w:rPr>
                <w:t>032</w:t>
              </w:r>
            </w:ins>
          </w:p>
          <w:p w14:paraId="26EB35B6" w14:textId="6F84BA10" w:rsidR="00800067" w:rsidRPr="007529C0" w:rsidRDefault="00F6276C"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36" w:author="Autor">
              <w:r w:rsidRPr="00F6276C" w:rsidDel="003C1A89">
                <w:rPr>
                  <w:rFonts w:ascii="Arial" w:hAnsi="Arial" w:cs="Arial"/>
                  <w:color w:val="000000"/>
                  <w:sz w:val="16"/>
                  <w:szCs w:val="16"/>
                </w:rPr>
                <w:delText>68 513</w:delText>
              </w:r>
              <w:r w:rsidDel="003C1A89">
                <w:rPr>
                  <w:rFonts w:ascii="Arial" w:hAnsi="Arial" w:cs="Arial"/>
                  <w:color w:val="000000"/>
                  <w:sz w:val="16"/>
                  <w:szCs w:val="16"/>
                </w:rPr>
                <w:delText> </w:delText>
              </w:r>
              <w:r w:rsidRPr="00F6276C" w:rsidDel="003C1A89">
                <w:rPr>
                  <w:rFonts w:ascii="Arial" w:hAnsi="Arial" w:cs="Arial"/>
                  <w:color w:val="000000"/>
                  <w:sz w:val="16"/>
                  <w:szCs w:val="16"/>
                </w:rPr>
                <w:delText>964</w:delText>
              </w:r>
            </w:del>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6092F622" w14:textId="79871C73"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7" w:author="Autor"/>
                <w:rFonts w:ascii="Arial" w:hAnsi="Arial" w:cs="Arial"/>
                <w:sz w:val="16"/>
                <w:szCs w:val="16"/>
              </w:rPr>
            </w:pPr>
            <w:ins w:id="338" w:author="Autor">
              <w:r w:rsidRPr="003C1A89">
                <w:rPr>
                  <w:rFonts w:ascii="Arial" w:hAnsi="Arial" w:cs="Arial"/>
                  <w:sz w:val="16"/>
                  <w:szCs w:val="16"/>
                </w:rPr>
                <w:t>4 554</w:t>
              </w:r>
              <w:r>
                <w:rPr>
                  <w:rFonts w:ascii="Arial" w:hAnsi="Arial" w:cs="Arial"/>
                  <w:sz w:val="16"/>
                  <w:szCs w:val="16"/>
                </w:rPr>
                <w:t> </w:t>
              </w:r>
              <w:r w:rsidRPr="003C1A89">
                <w:rPr>
                  <w:rFonts w:ascii="Arial" w:hAnsi="Arial" w:cs="Arial"/>
                  <w:sz w:val="16"/>
                  <w:szCs w:val="16"/>
                </w:rPr>
                <w:t>881</w:t>
              </w:r>
            </w:ins>
          </w:p>
          <w:p w14:paraId="1C15E58F" w14:textId="517DC247" w:rsidR="00800067" w:rsidRPr="007304B6"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39" w:author="Autor">
              <w:r w:rsidRPr="001E76D9" w:rsidDel="003C1A89">
                <w:rPr>
                  <w:rFonts w:ascii="Arial" w:hAnsi="Arial" w:cs="Arial"/>
                  <w:sz w:val="16"/>
                  <w:szCs w:val="16"/>
                </w:rPr>
                <w:delText>2 701 395</w:delText>
              </w:r>
            </w:del>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7D3A587B" w14:textId="2BEC9689" w:rsidR="003C1A89" w:rsidRDefault="003C1A89"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0" w:author="Autor"/>
                <w:rFonts w:ascii="Arial" w:hAnsi="Arial" w:cs="Arial"/>
                <w:color w:val="000000"/>
                <w:sz w:val="16"/>
                <w:szCs w:val="16"/>
              </w:rPr>
            </w:pPr>
            <w:ins w:id="341" w:author="Autor">
              <w:r w:rsidRPr="003C1A89">
                <w:rPr>
                  <w:rFonts w:ascii="Arial" w:hAnsi="Arial" w:cs="Arial"/>
                  <w:color w:val="000000"/>
                  <w:sz w:val="16"/>
                  <w:szCs w:val="16"/>
                </w:rPr>
                <w:t>53 485</w:t>
              </w:r>
              <w:r>
                <w:rPr>
                  <w:rFonts w:ascii="Arial" w:hAnsi="Arial" w:cs="Arial"/>
                  <w:color w:val="000000"/>
                  <w:sz w:val="16"/>
                  <w:szCs w:val="16"/>
                </w:rPr>
                <w:t> </w:t>
              </w:r>
              <w:r w:rsidRPr="003C1A89">
                <w:rPr>
                  <w:rFonts w:ascii="Arial" w:hAnsi="Arial" w:cs="Arial"/>
                  <w:color w:val="000000"/>
                  <w:sz w:val="16"/>
                  <w:szCs w:val="16"/>
                </w:rPr>
                <w:t>633</w:t>
              </w:r>
            </w:ins>
          </w:p>
          <w:p w14:paraId="48D6320D" w14:textId="5E376329" w:rsidR="00E54CFD" w:rsidRPr="007529C0" w:rsidRDefault="00E54CFD" w:rsidP="00CA1F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342" w:author="Autor">
              <w:r w:rsidRPr="00E54CFD" w:rsidDel="003C1A89">
                <w:rPr>
                  <w:rFonts w:ascii="Arial" w:hAnsi="Arial" w:cs="Arial"/>
                  <w:color w:val="000000"/>
                  <w:sz w:val="16"/>
                  <w:szCs w:val="16"/>
                </w:rPr>
                <w:delText>32 688</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792</w:delText>
              </w:r>
            </w:del>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2A8FC671" w14:textId="18946189" w:rsidR="003C1A89" w:rsidRDefault="003C1A89" w:rsidP="007529C0">
            <w:pPr>
              <w:spacing w:after="0"/>
              <w:jc w:val="center"/>
              <w:cnfStyle w:val="000000010000" w:firstRow="0" w:lastRow="0" w:firstColumn="0" w:lastColumn="0" w:oddVBand="0" w:evenVBand="0" w:oddHBand="0" w:evenHBand="1" w:firstRowFirstColumn="0" w:firstRowLastColumn="0" w:lastRowFirstColumn="0" w:lastRowLastColumn="0"/>
              <w:rPr>
                <w:ins w:id="343" w:author="Autor"/>
                <w:rFonts w:ascii="Arial" w:hAnsi="Arial" w:cs="Arial"/>
                <w:color w:val="000000"/>
                <w:sz w:val="16"/>
                <w:szCs w:val="16"/>
              </w:rPr>
            </w:pPr>
            <w:ins w:id="344" w:author="Autor">
              <w:r w:rsidRPr="003C1A89">
                <w:rPr>
                  <w:rFonts w:ascii="Arial" w:hAnsi="Arial" w:cs="Arial"/>
                  <w:color w:val="000000"/>
                  <w:sz w:val="16"/>
                  <w:szCs w:val="16"/>
                </w:rPr>
                <w:t>58 579</w:t>
              </w:r>
              <w:r>
                <w:rPr>
                  <w:rFonts w:ascii="Arial" w:hAnsi="Arial" w:cs="Arial"/>
                  <w:color w:val="000000"/>
                  <w:sz w:val="16"/>
                  <w:szCs w:val="16"/>
                </w:rPr>
                <w:t> </w:t>
              </w:r>
              <w:r w:rsidRPr="003C1A89">
                <w:rPr>
                  <w:rFonts w:ascii="Arial" w:hAnsi="Arial" w:cs="Arial"/>
                  <w:color w:val="000000"/>
                  <w:sz w:val="16"/>
                  <w:szCs w:val="16"/>
                </w:rPr>
                <w:t>952</w:t>
              </w:r>
            </w:ins>
          </w:p>
          <w:p w14:paraId="44F86BEE" w14:textId="5525EA06" w:rsidR="00800067" w:rsidRPr="007529C0"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345" w:author="Autor">
              <w:r w:rsidRPr="00F6276C" w:rsidDel="003C1A89">
                <w:rPr>
                  <w:rFonts w:ascii="Arial" w:hAnsi="Arial" w:cs="Arial"/>
                  <w:color w:val="000000"/>
                  <w:sz w:val="16"/>
                  <w:szCs w:val="16"/>
                </w:rPr>
                <w:delText>35 802 285</w:delText>
              </w:r>
            </w:del>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6C700832" w14:textId="1DF4799B"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6" w:author="Autor"/>
                <w:rFonts w:ascii="Arial" w:hAnsi="Arial" w:cs="Arial"/>
                <w:sz w:val="16"/>
                <w:szCs w:val="16"/>
              </w:rPr>
            </w:pPr>
            <w:ins w:id="347" w:author="Autor">
              <w:r w:rsidRPr="003C1A89">
                <w:rPr>
                  <w:rFonts w:ascii="Arial" w:hAnsi="Arial" w:cs="Arial"/>
                  <w:sz w:val="16"/>
                  <w:szCs w:val="16"/>
                </w:rPr>
                <w:t>3 605</w:t>
              </w:r>
              <w:r>
                <w:rPr>
                  <w:rFonts w:ascii="Arial" w:hAnsi="Arial" w:cs="Arial"/>
                  <w:sz w:val="16"/>
                  <w:szCs w:val="16"/>
                </w:rPr>
                <w:t> </w:t>
              </w:r>
              <w:r w:rsidRPr="003C1A89">
                <w:rPr>
                  <w:rFonts w:ascii="Arial" w:hAnsi="Arial" w:cs="Arial"/>
                  <w:sz w:val="16"/>
                  <w:szCs w:val="16"/>
                </w:rPr>
                <w:t>949</w:t>
              </w:r>
            </w:ins>
          </w:p>
          <w:p w14:paraId="0D9804E6" w14:textId="38DF5FEE" w:rsidR="00800067" w:rsidRPr="007304B6" w:rsidDel="00B4171E"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48" w:author="Autor">
              <w:r w:rsidRPr="001E76D9" w:rsidDel="003C1A89">
                <w:rPr>
                  <w:rFonts w:ascii="Arial" w:hAnsi="Arial" w:cs="Arial"/>
                  <w:sz w:val="16"/>
                  <w:szCs w:val="16"/>
                </w:rPr>
                <w:delText>2 138 605</w:delText>
              </w:r>
            </w:del>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55ED319F" w14:textId="30A0521E"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9" w:author="Autor"/>
                <w:rFonts w:ascii="Arial" w:hAnsi="Arial" w:cs="Arial"/>
                <w:color w:val="000000"/>
                <w:sz w:val="16"/>
                <w:szCs w:val="16"/>
              </w:rPr>
            </w:pPr>
            <w:ins w:id="350" w:author="Autor">
              <w:r w:rsidRPr="003C1A89">
                <w:rPr>
                  <w:rFonts w:ascii="Arial" w:hAnsi="Arial" w:cs="Arial"/>
                  <w:color w:val="000000"/>
                  <w:sz w:val="16"/>
                  <w:szCs w:val="16"/>
                </w:rPr>
                <w:t>78 900</w:t>
              </w:r>
              <w:r>
                <w:rPr>
                  <w:rFonts w:ascii="Arial" w:hAnsi="Arial" w:cs="Arial"/>
                  <w:color w:val="000000"/>
                  <w:sz w:val="16"/>
                  <w:szCs w:val="16"/>
                </w:rPr>
                <w:t> </w:t>
              </w:r>
              <w:r w:rsidRPr="003C1A89">
                <w:rPr>
                  <w:rFonts w:ascii="Arial" w:hAnsi="Arial" w:cs="Arial"/>
                  <w:color w:val="000000"/>
                  <w:sz w:val="16"/>
                  <w:szCs w:val="16"/>
                </w:rPr>
                <w:t>155</w:t>
              </w:r>
            </w:ins>
          </w:p>
          <w:p w14:paraId="14C84B63" w14:textId="26163856" w:rsidR="00800067" w:rsidRPr="007529C0" w:rsidRDefault="00E54CFD" w:rsidP="00CA1F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351" w:author="Autor">
              <w:r w:rsidRPr="00E54CFD" w:rsidDel="003C1A89">
                <w:rPr>
                  <w:rFonts w:ascii="Arial" w:hAnsi="Arial" w:cs="Arial"/>
                  <w:color w:val="000000"/>
                  <w:sz w:val="16"/>
                  <w:szCs w:val="16"/>
                </w:rPr>
                <w:delText>48 221</w:delText>
              </w:r>
              <w:r w:rsidDel="003C1A89">
                <w:rPr>
                  <w:rFonts w:ascii="Arial" w:hAnsi="Arial" w:cs="Arial"/>
                  <w:color w:val="000000"/>
                  <w:sz w:val="16"/>
                  <w:szCs w:val="16"/>
                </w:rPr>
                <w:delText> </w:delText>
              </w:r>
              <w:r w:rsidRPr="00E54CFD" w:rsidDel="003C1A89">
                <w:rPr>
                  <w:rFonts w:ascii="Arial" w:hAnsi="Arial" w:cs="Arial"/>
                  <w:color w:val="000000"/>
                  <w:sz w:val="16"/>
                  <w:szCs w:val="16"/>
                </w:rPr>
                <w:delText>375</w:delText>
              </w:r>
            </w:del>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1D16A326" w14:textId="5BCC14ED"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2" w:author="Autor"/>
                <w:rFonts w:ascii="Arial" w:hAnsi="Arial" w:cs="Arial"/>
                <w:bCs/>
                <w:iCs/>
                <w:sz w:val="16"/>
                <w:szCs w:val="16"/>
              </w:rPr>
            </w:pPr>
            <w:ins w:id="353" w:author="Autor">
              <w:r w:rsidRPr="003C1A89">
                <w:rPr>
                  <w:rFonts w:ascii="Arial" w:hAnsi="Arial" w:cs="Arial"/>
                  <w:bCs/>
                  <w:iCs/>
                  <w:sz w:val="16"/>
                  <w:szCs w:val="16"/>
                </w:rPr>
                <w:t>20 417</w:t>
              </w:r>
              <w:r>
                <w:rPr>
                  <w:rFonts w:ascii="Arial" w:hAnsi="Arial" w:cs="Arial"/>
                  <w:bCs/>
                  <w:iCs/>
                  <w:sz w:val="16"/>
                  <w:szCs w:val="16"/>
                </w:rPr>
                <w:t> </w:t>
              </w:r>
              <w:r w:rsidRPr="003C1A89">
                <w:rPr>
                  <w:rFonts w:ascii="Arial" w:hAnsi="Arial" w:cs="Arial"/>
                  <w:bCs/>
                  <w:iCs/>
                  <w:sz w:val="16"/>
                  <w:szCs w:val="16"/>
                </w:rPr>
                <w:t>294</w:t>
              </w:r>
            </w:ins>
          </w:p>
          <w:p w14:paraId="00093146" w14:textId="44D7925C"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354" w:author="Autor">
              <w:r w:rsidRPr="002349B1" w:rsidDel="003C1A89">
                <w:rPr>
                  <w:rFonts w:ascii="Arial" w:hAnsi="Arial" w:cs="Arial"/>
                  <w:bCs/>
                  <w:iCs/>
                  <w:sz w:val="16"/>
                  <w:szCs w:val="16"/>
                </w:rPr>
                <w:delText>11 505 379</w:delText>
              </w:r>
            </w:del>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34CB3168" w14:textId="4BD8F259" w:rsidR="003C1A89" w:rsidRDefault="003C1A89"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55" w:author="Autor"/>
                <w:rFonts w:ascii="Arial" w:hAnsi="Arial" w:cs="Arial"/>
                <w:bCs/>
                <w:iCs/>
                <w:sz w:val="16"/>
                <w:szCs w:val="16"/>
              </w:rPr>
            </w:pPr>
            <w:ins w:id="356" w:author="Autor">
              <w:r w:rsidRPr="003C1A89">
                <w:rPr>
                  <w:rFonts w:ascii="Arial" w:hAnsi="Arial" w:cs="Arial"/>
                  <w:bCs/>
                  <w:iCs/>
                  <w:sz w:val="16"/>
                  <w:szCs w:val="16"/>
                </w:rPr>
                <w:t>52 749</w:t>
              </w:r>
              <w:r>
                <w:rPr>
                  <w:rFonts w:ascii="Arial" w:hAnsi="Arial" w:cs="Arial"/>
                  <w:bCs/>
                  <w:iCs/>
                  <w:sz w:val="16"/>
                  <w:szCs w:val="16"/>
                </w:rPr>
                <w:t> </w:t>
              </w:r>
              <w:r w:rsidRPr="003C1A89">
                <w:rPr>
                  <w:rFonts w:ascii="Arial" w:hAnsi="Arial" w:cs="Arial"/>
                  <w:bCs/>
                  <w:iCs/>
                  <w:sz w:val="16"/>
                  <w:szCs w:val="16"/>
                </w:rPr>
                <w:t>218</w:t>
              </w:r>
            </w:ins>
          </w:p>
          <w:p w14:paraId="39CF8F0B" w14:textId="42CFB122" w:rsidR="00800067" w:rsidRPr="007304B6"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57" w:author="Autor">
              <w:r w:rsidRPr="002349B1" w:rsidDel="003C1A89">
                <w:rPr>
                  <w:rFonts w:ascii="Arial" w:hAnsi="Arial" w:cs="Arial"/>
                  <w:bCs/>
                  <w:iCs/>
                  <w:sz w:val="16"/>
                  <w:szCs w:val="16"/>
                </w:rPr>
                <w:delText>29 704 400</w:delText>
              </w:r>
            </w:del>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7A90A7BC" w14:textId="691744E8" w:rsidR="003C1A89" w:rsidRDefault="003C1A8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8" w:author="Autor"/>
                <w:rFonts w:ascii="Arial" w:hAnsi="Arial" w:cs="Arial"/>
                <w:sz w:val="16"/>
                <w:szCs w:val="16"/>
              </w:rPr>
            </w:pPr>
            <w:ins w:id="359" w:author="Autor">
              <w:r w:rsidRPr="003C1A89">
                <w:rPr>
                  <w:rFonts w:ascii="Arial" w:hAnsi="Arial" w:cs="Arial"/>
                  <w:sz w:val="16"/>
                  <w:szCs w:val="16"/>
                </w:rPr>
                <w:t>17 972</w:t>
              </w:r>
              <w:r>
                <w:rPr>
                  <w:rFonts w:ascii="Arial" w:hAnsi="Arial" w:cs="Arial"/>
                  <w:sz w:val="16"/>
                  <w:szCs w:val="16"/>
                </w:rPr>
                <w:t> </w:t>
              </w:r>
              <w:r w:rsidRPr="003C1A89">
                <w:rPr>
                  <w:rFonts w:ascii="Arial" w:hAnsi="Arial" w:cs="Arial"/>
                  <w:sz w:val="16"/>
                  <w:szCs w:val="16"/>
                </w:rPr>
                <w:t>810</w:t>
              </w:r>
            </w:ins>
          </w:p>
          <w:p w14:paraId="041E2AF6" w14:textId="55856C18"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60" w:author="Autor">
              <w:r w:rsidRPr="002349B1" w:rsidDel="003C1A89">
                <w:rPr>
                  <w:rFonts w:ascii="Arial" w:hAnsi="Arial" w:cs="Arial"/>
                  <w:sz w:val="16"/>
                  <w:szCs w:val="16"/>
                </w:rPr>
                <w:delText>11 390 195</w:delText>
              </w:r>
            </w:del>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47E67201" w14:textId="48066CD3"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61" w:author="Autor"/>
                <w:rFonts w:ascii="Arial" w:hAnsi="Arial" w:cs="Arial"/>
                <w:sz w:val="16"/>
                <w:szCs w:val="16"/>
              </w:rPr>
            </w:pPr>
            <w:ins w:id="362" w:author="Autor">
              <w:r w:rsidRPr="003C1A89">
                <w:rPr>
                  <w:rFonts w:ascii="Arial" w:hAnsi="Arial" w:cs="Arial"/>
                  <w:sz w:val="16"/>
                  <w:szCs w:val="16"/>
                </w:rPr>
                <w:t>36 950</w:t>
              </w:r>
              <w:r>
                <w:rPr>
                  <w:rFonts w:ascii="Arial" w:hAnsi="Arial" w:cs="Arial"/>
                  <w:sz w:val="16"/>
                  <w:szCs w:val="16"/>
                </w:rPr>
                <w:t> </w:t>
              </w:r>
              <w:r w:rsidRPr="003C1A89">
                <w:rPr>
                  <w:rFonts w:ascii="Arial" w:hAnsi="Arial" w:cs="Arial"/>
                  <w:sz w:val="16"/>
                  <w:szCs w:val="16"/>
                </w:rPr>
                <w:t>633</w:t>
              </w:r>
            </w:ins>
          </w:p>
          <w:p w14:paraId="7FF62B34" w14:textId="3465FEA3" w:rsidR="00800067" w:rsidRPr="007304B6"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63" w:author="Autor">
              <w:r w:rsidRPr="002349B1" w:rsidDel="003C1A89">
                <w:rPr>
                  <w:rFonts w:ascii="Arial" w:hAnsi="Arial" w:cs="Arial"/>
                  <w:sz w:val="16"/>
                  <w:szCs w:val="16"/>
                </w:rPr>
                <w:delText>24 674 489</w:delText>
              </w:r>
            </w:del>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00C1123E"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552DAE00" w14:textId="42853990" w:rsidR="003C1A89" w:rsidRDefault="003C1A8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64" w:author="Autor"/>
                <w:rFonts w:ascii="Arial" w:hAnsi="Arial" w:cs="Arial"/>
                <w:sz w:val="16"/>
                <w:szCs w:val="16"/>
              </w:rPr>
            </w:pPr>
            <w:ins w:id="365" w:author="Autor">
              <w:r w:rsidRPr="003C1A89">
                <w:rPr>
                  <w:rFonts w:ascii="Arial" w:hAnsi="Arial" w:cs="Arial"/>
                  <w:sz w:val="16"/>
                  <w:szCs w:val="16"/>
                </w:rPr>
                <w:t>19 581</w:t>
              </w:r>
              <w:r>
                <w:rPr>
                  <w:rFonts w:ascii="Arial" w:hAnsi="Arial" w:cs="Arial"/>
                  <w:sz w:val="16"/>
                  <w:szCs w:val="16"/>
                </w:rPr>
                <w:t> </w:t>
              </w:r>
              <w:r w:rsidRPr="003C1A89">
                <w:rPr>
                  <w:rFonts w:ascii="Arial" w:hAnsi="Arial" w:cs="Arial"/>
                  <w:sz w:val="16"/>
                  <w:szCs w:val="16"/>
                </w:rPr>
                <w:t>599</w:t>
              </w:r>
            </w:ins>
          </w:p>
          <w:p w14:paraId="49C178CD" w14:textId="0332F6AB" w:rsidR="00800067" w:rsidRPr="007304B6" w:rsidRDefault="00733BFD"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66" w:author="Autor">
              <w:r w:rsidDel="003C1A89">
                <w:rPr>
                  <w:rFonts w:ascii="Arial" w:hAnsi="Arial" w:cs="Arial"/>
                  <w:sz w:val="16"/>
                  <w:szCs w:val="16"/>
                </w:rPr>
                <w:delText>7 351 186</w:delText>
              </w:r>
            </w:del>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4FE70021" w14:textId="77777777" w:rsidR="00680001" w:rsidRDefault="00680001" w:rsidP="000A411D">
      <w:pPr>
        <w:tabs>
          <w:tab w:val="left" w:pos="1290"/>
        </w:tabs>
        <w:rPr>
          <w:rStyle w:val="Zvraznenie"/>
          <w:rFonts w:ascii="Arial" w:hAnsi="Arial" w:cs="Arial"/>
        </w:rPr>
        <w:sectPr w:rsidR="00680001">
          <w:endnotePr>
            <w:numFmt w:val="decimal"/>
          </w:endnotePr>
          <w:pgSz w:w="11906" w:h="16838"/>
          <w:pgMar w:top="1417" w:right="1417" w:bottom="1417" w:left="1417" w:header="708" w:footer="708" w:gutter="0"/>
          <w:cols w:space="708"/>
          <w:docGrid w:linePitch="360"/>
        </w:sectPr>
      </w:pPr>
    </w:p>
    <w:p w14:paraId="7ECA844D" w14:textId="686452FD" w:rsidR="00AD31E9" w:rsidRPr="007304B6" w:rsidRDefault="001A7D3E" w:rsidP="00AD31E9">
      <w:pPr>
        <w:pStyle w:val="Nadpis3"/>
        <w:shd w:val="clear" w:color="auto" w:fill="21306A"/>
        <w:rPr>
          <w:rFonts w:ascii="Arial" w:hAnsi="Arial" w:cs="Arial"/>
          <w:color w:val="FFFFFF"/>
          <w:sz w:val="28"/>
          <w:szCs w:val="28"/>
        </w:rPr>
      </w:pPr>
      <w:bookmarkStart w:id="367" w:name="_Toc139018654"/>
      <w:r w:rsidRPr="007304B6">
        <w:rPr>
          <w:rFonts w:ascii="Arial" w:hAnsi="Arial" w:cs="Arial"/>
          <w:color w:val="FFFFFF"/>
          <w:sz w:val="28"/>
          <w:szCs w:val="28"/>
        </w:rPr>
        <w:lastRenderedPageBreak/>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r w:rsidR="00022478">
        <w:rPr>
          <w:rFonts w:ascii="Arial" w:hAnsi="Arial" w:cs="Arial"/>
          <w:color w:val="FFFFFF"/>
          <w:sz w:val="28"/>
          <w:szCs w:val="28"/>
        </w:rPr>
        <w:t>REACT-EU</w:t>
      </w:r>
      <w:bookmarkEnd w:id="367"/>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81B58E1"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r w:rsidR="00022478">
        <w:rPr>
          <w:rFonts w:ascii="Arial" w:hAnsi="Arial" w:cs="Arial"/>
        </w:rPr>
        <w:t>REACT-EU</w:t>
      </w:r>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7B5A8B4"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r w:rsidR="00022478">
              <w:rPr>
                <w:rFonts w:ascii="Arial" w:hAnsi="Arial" w:cs="Arial"/>
                <w:b w:val="0"/>
              </w:rPr>
              <w:t>REACT-EU</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5905FA13" w14:textId="15B72FA7" w:rsidR="00AD31E9" w:rsidRPr="007304B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004B3475">
              <w:rPr>
                <w:rFonts w:ascii="Arial" w:hAnsi="Arial" w:cs="Arial"/>
              </w:rPr>
              <w:t> </w:t>
            </w:r>
            <w:r>
              <w:rPr>
                <w:rFonts w:ascii="Arial" w:hAnsi="Arial" w:cs="Arial"/>
              </w:rPr>
              <w:t>588</w:t>
            </w:r>
            <w:r w:rsidR="004B3475">
              <w:rPr>
                <w:rFonts w:ascii="Arial" w:hAnsi="Arial" w:cs="Arial"/>
              </w:rPr>
              <w:t xml:space="preserve"> </w:t>
            </w:r>
            <w:r>
              <w:rPr>
                <w:rFonts w:ascii="Arial" w:hAnsi="Arial" w:cs="Arial"/>
              </w:rPr>
              <w:t xml:space="preserve">271 </w:t>
            </w: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lastRenderedPageBreak/>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6C3DE1F2"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r w:rsidR="00022478">
        <w:rPr>
          <w:rStyle w:val="Zvraznenie"/>
          <w:rFonts w:ascii="Arial" w:hAnsi="Arial" w:cs="Arial"/>
        </w:rPr>
        <w:t>REACT-EU</w:t>
      </w:r>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D11F355"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r w:rsidR="00022478">
        <w:rPr>
          <w:rFonts w:ascii="Arial" w:hAnsi="Arial" w:cs="Arial"/>
        </w:rPr>
        <w:t>REACT-EU</w:t>
      </w:r>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368" w:name="_Toc139018655"/>
      <w:r w:rsidRPr="007304B6">
        <w:rPr>
          <w:rFonts w:ascii="Arial" w:hAnsi="Arial" w:cs="Arial"/>
        </w:rPr>
        <w:lastRenderedPageBreak/>
        <w:t>Akcia, ktorá sa má podporiť a očakávaný príspevok k naplneniu špecifických cieľov</w:t>
      </w:r>
      <w:bookmarkEnd w:id="368"/>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369" w:name="_Toc139018656"/>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369"/>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370" w:name="_Toc139018657"/>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370"/>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131F571D" w14:textId="5D5477C1" w:rsidR="00AD31E9" w:rsidRPr="007304B6" w:rsidRDefault="00AD31E9" w:rsidP="00AD31E9">
      <w:pPr>
        <w:pStyle w:val="Nadpis5"/>
        <w:shd w:val="clear" w:color="auto" w:fill="B8C1E9"/>
        <w:rPr>
          <w:rFonts w:ascii="Arial" w:hAnsi="Arial" w:cs="Arial"/>
        </w:rPr>
      </w:pPr>
      <w:bookmarkStart w:id="371" w:name="_Toc139018658"/>
      <w:r w:rsidRPr="007304B6">
        <w:rPr>
          <w:rFonts w:ascii="Arial" w:hAnsi="Arial" w:cs="Arial"/>
        </w:rPr>
        <w:t>Kategórie intervencie (podľa prioritných osí)</w:t>
      </w:r>
      <w:bookmarkEnd w:id="371"/>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C9930A0" w14:textId="08F7BC60" w:rsidR="007A2FA4" w:rsidRPr="007304B6" w:rsidRDefault="007A2FA4" w:rsidP="007A2FA4">
      <w:pPr>
        <w:pStyle w:val="Nadpis3"/>
        <w:shd w:val="clear" w:color="auto" w:fill="21306A"/>
        <w:rPr>
          <w:rFonts w:ascii="Arial" w:hAnsi="Arial" w:cs="Arial"/>
          <w:color w:val="FFFFFF"/>
          <w:sz w:val="28"/>
          <w:szCs w:val="28"/>
        </w:rPr>
      </w:pPr>
      <w:bookmarkStart w:id="372" w:name="_Toc139018659"/>
      <w:r w:rsidRPr="007304B6">
        <w:rPr>
          <w:rFonts w:ascii="Arial" w:hAnsi="Arial" w:cs="Arial"/>
          <w:color w:val="FFFFFF"/>
          <w:sz w:val="28"/>
          <w:szCs w:val="28"/>
        </w:rPr>
        <w:lastRenderedPageBreak/>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r w:rsidR="00422FBB">
        <w:rPr>
          <w:rFonts w:ascii="Arial" w:hAnsi="Arial" w:cs="Arial"/>
          <w:color w:val="FFFFFF"/>
          <w:sz w:val="28"/>
          <w:szCs w:val="28"/>
        </w:rPr>
        <w:t xml:space="preserve"> </w:t>
      </w:r>
      <w:r w:rsidR="00B64B29">
        <w:rPr>
          <w:rFonts w:ascii="Arial" w:hAnsi="Arial" w:cs="Arial"/>
          <w:color w:val="FFFFFF"/>
          <w:sz w:val="28"/>
          <w:szCs w:val="28"/>
        </w:rPr>
        <w:t>CARE</w:t>
      </w:r>
      <w:bookmarkEnd w:id="372"/>
      <w:r w:rsidR="004C4FFF">
        <w:rPr>
          <w:rFonts w:ascii="Arial" w:hAnsi="Arial" w:cs="Arial"/>
          <w:color w:val="FFFFFF"/>
          <w:sz w:val="28"/>
          <w:szCs w:val="28"/>
        </w:rPr>
        <w:t xml:space="preserve"> </w:t>
      </w:r>
    </w:p>
    <w:p w14:paraId="4BC5FBC5" w14:textId="77777777" w:rsidR="007A2FA4" w:rsidRDefault="007A2FA4" w:rsidP="007A2FA4">
      <w:pPr>
        <w:spacing w:before="120"/>
        <w:jc w:val="both"/>
        <w:rPr>
          <w:rFonts w:ascii="Arial" w:hAnsi="Arial" w:cs="Arial"/>
        </w:rPr>
      </w:pPr>
    </w:p>
    <w:p w14:paraId="0A37495B" w14:textId="77777777" w:rsidR="000934BE" w:rsidRDefault="000934BE" w:rsidP="000934BE">
      <w:pPr>
        <w:spacing w:before="60" w:after="240"/>
        <w:jc w:val="both"/>
        <w:rPr>
          <w:rFonts w:ascii="Arial" w:hAnsi="Arial" w:cs="Arial"/>
        </w:rPr>
      </w:pP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p>
    <w:p w14:paraId="0605CBA7" w14:textId="50A8D6CF" w:rsidR="000934BE" w:rsidRDefault="000934BE" w:rsidP="000934BE">
      <w:pPr>
        <w:jc w:val="both"/>
        <w:rPr>
          <w:rFonts w:ascii="Arial" w:hAnsi="Arial" w:cs="Arial"/>
        </w:rPr>
      </w:pP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r w:rsidR="00361E48">
        <w:rPr>
          <w:rFonts w:ascii="Arial" w:hAnsi="Arial" w:cs="Arial"/>
        </w:rPr>
        <w:t>255</w:t>
      </w:r>
      <w:r>
        <w:rPr>
          <w:rFonts w:ascii="Arial" w:hAnsi="Arial" w:cs="Arial"/>
        </w:rPr>
        <w:t xml:space="preserve"> </w:t>
      </w:r>
      <w:r w:rsidR="00361E48">
        <w:rPr>
          <w:rFonts w:ascii="Arial" w:hAnsi="Arial" w:cs="Arial"/>
        </w:rPr>
        <w:t>s udeleným </w:t>
      </w:r>
      <w:r>
        <w:rPr>
          <w:rFonts w:ascii="Arial" w:hAnsi="Arial" w:cs="Arial"/>
        </w:rPr>
        <w:t>dočasn</w:t>
      </w:r>
      <w:r w:rsidR="00361E48">
        <w:rPr>
          <w:rFonts w:ascii="Arial" w:hAnsi="Arial" w:cs="Arial"/>
        </w:rPr>
        <w:t>ým</w:t>
      </w:r>
      <w:r>
        <w:rPr>
          <w:rFonts w:ascii="Arial" w:hAnsi="Arial" w:cs="Arial"/>
        </w:rPr>
        <w:t xml:space="preserve"> útočisko</w:t>
      </w:r>
      <w:r w:rsidR="00361E48">
        <w:rPr>
          <w:rFonts w:ascii="Arial" w:hAnsi="Arial" w:cs="Arial"/>
        </w:rPr>
        <w:t>m</w:t>
      </w:r>
      <w:r>
        <w:rPr>
          <w:rFonts w:ascii="Arial" w:hAnsi="Arial" w:cs="Arial"/>
        </w:rPr>
        <w:t xml:space="preserve"> v</w:t>
      </w:r>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p>
    <w:p w14:paraId="276283DC" w14:textId="1BDCEDC2" w:rsidR="000934BE" w:rsidRDefault="000934BE" w:rsidP="000934BE">
      <w:pPr>
        <w:spacing w:before="120" w:after="120"/>
        <w:jc w:val="both"/>
        <w:rPr>
          <w:rFonts w:ascii="Arial" w:hAnsi="Arial" w:cs="Arial"/>
        </w:rPr>
      </w:pPr>
      <w:r>
        <w:rPr>
          <w:rFonts w:ascii="Arial" w:hAnsi="Arial" w:cs="Arial"/>
        </w:rPr>
        <w:t xml:space="preserve">Európska </w:t>
      </w:r>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p>
    <w:p w14:paraId="09695FA0" w14:textId="0599DD3C" w:rsidR="000934BE" w:rsidRPr="00DB26B1" w:rsidRDefault="000934BE" w:rsidP="000934BE">
      <w:pPr>
        <w:pStyle w:val="PredformtovanHTML"/>
        <w:spacing w:line="276" w:lineRule="auto"/>
        <w:jc w:val="both"/>
        <w:rPr>
          <w:rFonts w:ascii="Arial" w:eastAsia="Trebuchet MS" w:hAnsi="Arial" w:cs="Arial"/>
          <w:sz w:val="22"/>
          <w:szCs w:val="22"/>
          <w:lang w:eastAsia="en-US"/>
        </w:rPr>
      </w:pP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p>
    <w:p w14:paraId="2A86224B" w14:textId="77777777" w:rsidR="000934BE" w:rsidRDefault="000934BE" w:rsidP="000934BE">
      <w:pPr>
        <w:spacing w:after="0"/>
        <w:jc w:val="both"/>
        <w:rPr>
          <w:rFonts w:ascii="Arial" w:hAnsi="Arial" w:cs="Arial"/>
        </w:rPr>
      </w:pPr>
    </w:p>
    <w:p w14:paraId="76DE4E51" w14:textId="73E02B9F" w:rsidR="000934BE" w:rsidRDefault="000934BE" w:rsidP="000934BE">
      <w:pPr>
        <w:spacing w:after="0"/>
        <w:jc w:val="both"/>
        <w:rPr>
          <w:rFonts w:ascii="Arial" w:hAnsi="Arial" w:cs="Arial"/>
        </w:rPr>
      </w:pPr>
      <w:r>
        <w:rPr>
          <w:rFonts w:ascii="Arial" w:hAnsi="Arial" w:cs="Arial"/>
        </w:rPr>
        <w:t xml:space="preserve">IROP využije v rámci tejto prioritnej osi aj zjednodušené vykazovanie výdavkov vo výške 100 Eur/osoba/týždeň v súlade s článkom 68 c) </w:t>
      </w:r>
      <w:r w:rsidRPr="00395D05">
        <w:rPr>
          <w:rFonts w:ascii="Arial" w:hAnsi="Arial" w:cs="Arial"/>
        </w:rPr>
        <w:t>nariadenia EP a Rady (EÚ) č. 1303/2013</w:t>
      </w:r>
      <w:r>
        <w:rPr>
          <w:rFonts w:ascii="Arial" w:hAnsi="Arial" w:cs="Arial"/>
        </w:rPr>
        <w:t>.</w:t>
      </w:r>
    </w:p>
    <w:p w14:paraId="496F66AC" w14:textId="77777777" w:rsidR="000934BE" w:rsidRDefault="000934BE" w:rsidP="000934BE">
      <w:pPr>
        <w:spacing w:after="0"/>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rFonts w:ascii="Arial" w:hAnsi="Arial" w:cs="Arial"/>
              </w:rPr>
            </w:pPr>
            <w:r>
              <w:rPr>
                <w:rFonts w:ascii="Arial" w:hAnsi="Arial" w:cs="Arial"/>
              </w:rPr>
              <w:t>I</w:t>
            </w:r>
            <w:r w:rsidRPr="007304B6">
              <w:rPr>
                <w:rFonts w:ascii="Arial" w:hAnsi="Arial" w:cs="Arial"/>
              </w:rPr>
              <w:t>D prioritnej osi</w:t>
            </w:r>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rFonts w:ascii="Arial" w:hAnsi="Arial" w:cs="Arial"/>
              </w:rPr>
            </w:pPr>
            <w:r w:rsidRPr="007304B6">
              <w:rPr>
                <w:rFonts w:ascii="Arial" w:hAnsi="Arial" w:cs="Arial"/>
              </w:rPr>
              <w:t>Názov prioritnej osi</w:t>
            </w:r>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FAST</w:t>
            </w:r>
            <w:r w:rsidR="00422FBB">
              <w:rPr>
                <w:rFonts w:ascii="Arial" w:hAnsi="Arial" w:cs="Arial"/>
                <w:b/>
              </w:rPr>
              <w:t xml:space="preserve"> </w:t>
            </w:r>
            <w:r>
              <w:rPr>
                <w:rFonts w:ascii="Arial" w:hAnsi="Arial" w:cs="Arial"/>
                <w:b/>
              </w:rPr>
              <w:t>CARE</w:t>
            </w:r>
          </w:p>
        </w:tc>
      </w:tr>
    </w:tbl>
    <w:p w14:paraId="27C97161" w14:textId="77777777" w:rsidR="000934BE" w:rsidRPr="007304B6" w:rsidRDefault="000934BE" w:rsidP="000934BE">
      <w:pPr>
        <w:rP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w:t>
            </w:r>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N/A</w:t>
            </w:r>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 vytvorených na úrovni EÚ</w:t>
            </w:r>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rFonts w:ascii="Arial" w:hAnsi="Arial" w:cs="Arial"/>
              </w:rPr>
            </w:pPr>
            <w:r w:rsidRPr="007304B6">
              <w:rPr>
                <w:rFonts w:ascii="Arial" w:hAnsi="Arial" w:cs="Arial"/>
              </w:rPr>
              <w:t>Prioritná os bude implementovaná prostredníctvom nástroja CLLD</w:t>
            </w:r>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N/A</w:t>
            </w:r>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67C938" w14:textId="0F9BBC9A" w:rsidR="000934BE" w:rsidRPr="007304B6" w:rsidRDefault="000934BE" w:rsidP="00132F0F">
            <w:pPr>
              <w:rPr>
                <w:rFonts w:ascii="Arial" w:hAnsi="Arial" w:cs="Arial"/>
              </w:rPr>
            </w:pPr>
            <w:r>
              <w:rPr>
                <w:rFonts w:ascii="Arial" w:hAnsi="Arial" w:cs="Arial"/>
              </w:rPr>
              <w:t xml:space="preserve">Prioritná os bude venovaná </w:t>
            </w:r>
            <w:r w:rsidR="00022478">
              <w:rPr>
                <w:rFonts w:ascii="Arial" w:hAnsi="Arial" w:cs="Arial"/>
              </w:rPr>
              <w:t>REACT-EU</w:t>
            </w:r>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rFonts w:ascii="Arial" w:hAnsi="Arial" w:cs="Arial"/>
              </w:rPr>
            </w:pPr>
            <w:r>
              <w:rPr>
                <w:rFonts w:ascii="Arial" w:hAnsi="Arial" w:cs="Arial"/>
              </w:rPr>
              <w:lastRenderedPageBreak/>
              <w:t>P</w:t>
            </w:r>
            <w:r w:rsidRPr="00E25DC5">
              <w:rPr>
                <w:rFonts w:ascii="Arial" w:hAnsi="Arial" w:cs="Arial"/>
              </w:rPr>
              <w:t>rioritná os bude riešiť migračné výzvy v dôsledku ruskej vojenskej agresie, a to aj v súlade s článkom 98 ods. 4 nariadenia (EÚ) č. 1303/2013</w:t>
            </w:r>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rPr>
            </w:pPr>
            <w:r>
              <w:rPr>
                <w:rFonts w:ascii="Arial" w:eastAsia="Times New Roman" w:hAnsi="Arial" w:cs="Arial"/>
                <w:bCs/>
              </w:rPr>
              <w:t>áno</w:t>
            </w:r>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8231690" w:rsidR="000934BE" w:rsidRPr="00A44665" w:rsidRDefault="000934BE" w:rsidP="00132F0F">
            <w:pPr>
              <w:rPr>
                <w:rFonts w:ascii="Arial" w:hAnsi="Arial" w:cs="Arial"/>
              </w:rPr>
            </w:pPr>
            <w:r>
              <w:rPr>
                <w:rFonts w:ascii="Arial" w:hAnsi="Arial" w:cs="Arial"/>
              </w:rPr>
              <w:t>P</w:t>
            </w:r>
            <w:r w:rsidRPr="00E25DC5">
              <w:rPr>
                <w:rFonts w:ascii="Arial" w:hAnsi="Arial" w:cs="Arial"/>
              </w:rPr>
              <w:t xml:space="preserve">rioritná os bude využívať zdroje </w:t>
            </w:r>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A44665">
              <w:rPr>
                <w:rFonts w:ascii="Arial" w:eastAsia="Times New Roman" w:hAnsi="Arial" w:cs="Arial"/>
                <w:bCs/>
              </w:rPr>
              <w:t>N/A</w:t>
            </w:r>
          </w:p>
        </w:tc>
      </w:tr>
    </w:tbl>
    <w:p w14:paraId="0E244BC0" w14:textId="77777777" w:rsidR="000934BE" w:rsidRPr="007304B6" w:rsidRDefault="000934BE" w:rsidP="000934BE">
      <w:pPr>
        <w:jc w:val="both"/>
        <w:rPr>
          <w:rFonts w:ascii="Arial" w:hAnsi="Arial" w:cs="Arial"/>
        </w:rPr>
      </w:pPr>
    </w:p>
    <w:p w14:paraId="217AB7DB" w14:textId="77777777" w:rsidR="000934BE" w:rsidRPr="007304B6" w:rsidRDefault="000934BE" w:rsidP="000934BE">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rFonts w:ascii="Arial" w:hAnsi="Arial" w:cs="Arial"/>
              </w:rPr>
            </w:pPr>
            <w:r w:rsidRPr="007304B6">
              <w:rPr>
                <w:rFonts w:ascii="Arial" w:hAnsi="Arial" w:cs="Arial"/>
              </w:rPr>
              <w:t>Fond</w:t>
            </w:r>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3FF7">
              <w:rPr>
                <w:rFonts w:ascii="Arial" w:hAnsi="Arial" w:cs="Arial"/>
                <w:b w:val="0"/>
              </w:rPr>
              <w:t>EFRR</w:t>
            </w:r>
            <w:r w:rsidRPr="007304B6">
              <w:rPr>
                <w:rFonts w:ascii="Arial" w:hAnsi="Arial" w:cs="Arial"/>
                <w:b w:val="0"/>
              </w:rPr>
              <w:t xml:space="preserve"> </w:t>
            </w:r>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rFonts w:ascii="Arial" w:hAnsi="Arial" w:cs="Arial"/>
              </w:rPr>
            </w:pPr>
            <w:r w:rsidRPr="007304B6">
              <w:rPr>
                <w:rFonts w:ascii="Arial" w:hAnsi="Arial" w:cs="Arial"/>
              </w:rPr>
              <w:t>Kategória regiónu</w:t>
            </w:r>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Menej rozvinutý</w:t>
            </w:r>
            <w:r>
              <w:rPr>
                <w:rFonts w:ascii="Arial" w:hAnsi="Arial" w:cs="Arial"/>
              </w:rPr>
              <w:t xml:space="preserve"> </w:t>
            </w:r>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Viac rozvinutý</w:t>
            </w:r>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rFonts w:ascii="Arial" w:hAnsi="Arial" w:cs="Arial"/>
              </w:rPr>
            </w:pPr>
            <w:r w:rsidRPr="007304B6">
              <w:rPr>
                <w:rFonts w:ascii="Arial" w:hAnsi="Arial" w:cs="Arial"/>
              </w:rPr>
              <w:t>Základ pre výpočet (celkový príspevok)</w:t>
            </w:r>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Menej rozvinutý región SR </w:t>
            </w:r>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236 830 444</w:t>
            </w:r>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Viac rozvinutý región SR</w:t>
            </w:r>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7 184 012</w:t>
            </w:r>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rFonts w:ascii="Arial" w:hAnsi="Arial" w:cs="Arial"/>
              </w:rPr>
            </w:pPr>
            <w:r w:rsidRPr="007304B6">
              <w:rPr>
                <w:rFonts w:ascii="Arial" w:hAnsi="Arial" w:cs="Arial"/>
              </w:rPr>
              <w:t>Kategória regiónu pre najvzdialenejšie a severné riedko osídlené regióny (ak je to vhodné)</w:t>
            </w:r>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bl>
    <w:p w14:paraId="61BF22AF" w14:textId="77777777" w:rsidR="000934BE" w:rsidRPr="007304B6" w:rsidRDefault="000934BE" w:rsidP="000934BE">
      <w:pPr>
        <w:jc w:val="both"/>
        <w:rPr>
          <w:rFonts w:ascii="Arial" w:hAnsi="Arial" w:cs="Arial"/>
        </w:rPr>
      </w:pPr>
    </w:p>
    <w:p w14:paraId="7CA2768D" w14:textId="77777777" w:rsidR="000934BE" w:rsidRPr="007304B6" w:rsidRDefault="000934BE" w:rsidP="000934BE">
      <w:pPr>
        <w:pStyle w:val="Nadpis4"/>
        <w:shd w:val="clear" w:color="auto" w:fill="21306A"/>
        <w:spacing w:after="240"/>
        <w:jc w:val="both"/>
        <w:rPr>
          <w:rFonts w:ascii="Arial" w:hAnsi="Arial" w:cs="Arial"/>
          <w:color w:val="FFFFFF"/>
        </w:rPr>
      </w:pPr>
      <w:bookmarkStart w:id="373" w:name="_Toc139018660"/>
      <w:r>
        <w:rPr>
          <w:rFonts w:ascii="Arial" w:hAnsi="Arial" w:cs="Arial"/>
          <w:color w:val="FFFFFF"/>
        </w:rPr>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bookmarkEnd w:id="373"/>
    </w:p>
    <w:p w14:paraId="7FAAFD66" w14:textId="77777777" w:rsidR="000934BE" w:rsidRDefault="000934BE" w:rsidP="000934BE">
      <w:pPr>
        <w:rPr>
          <w:rFonts w:ascii="Arial" w:hAnsi="Arial" w:cs="Arial"/>
          <w:b/>
        </w:rPr>
      </w:pP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p>
    <w:p w14:paraId="5DC82DC3" w14:textId="77777777" w:rsidR="000934BE" w:rsidRPr="000B4A9D" w:rsidRDefault="000934BE" w:rsidP="000934BE">
      <w:pPr>
        <w:shd w:val="clear" w:color="auto" w:fill="D9D9D9"/>
        <w:jc w:val="both"/>
        <w:rPr>
          <w:rStyle w:val="Zvraznenie"/>
          <w:rFonts w:ascii="Arial" w:hAnsi="Arial" w:cs="Arial"/>
        </w:rPr>
      </w:pPr>
      <w:r>
        <w:rPr>
          <w:rStyle w:val="Zvraznenie"/>
          <w:rFonts w:ascii="Arial" w:hAnsi="Arial" w:cs="Arial"/>
        </w:rPr>
        <w:t>Riešenie migračných výziev v dôsledku vojenskej agresie voči Ukrajine</w:t>
      </w:r>
    </w:p>
    <w:p w14:paraId="6390677B" w14:textId="45196A71" w:rsidR="000934BE" w:rsidRPr="006D14E6" w:rsidRDefault="000934BE" w:rsidP="000934BE">
      <w:pPr>
        <w:jc w:val="both"/>
        <w:rPr>
          <w:rFonts w:ascii="Arial" w:hAnsi="Arial" w:cs="Arial"/>
        </w:rPr>
      </w:pPr>
      <w:r w:rsidRPr="006D14E6">
        <w:rPr>
          <w:rFonts w:ascii="Arial" w:hAnsi="Arial" w:cs="Arial"/>
        </w:rPr>
        <w:t xml:space="preserve">Cieľom je pokryť náklady súvisiace s rýchlou reakciou sektorov štátu a samosprávy na potreby </w:t>
      </w:r>
      <w:r w:rsidR="00017C1D" w:rsidRPr="006D14E6">
        <w:rPr>
          <w:rFonts w:ascii="Arial" w:hAnsi="Arial" w:cs="Arial"/>
        </w:rPr>
        <w:t>osobám</w:t>
      </w:r>
      <w:r w:rsidRPr="006D14E6">
        <w:rPr>
          <w:rFonts w:ascii="Arial" w:hAnsi="Arial" w:cs="Arial"/>
        </w:rPr>
        <w:t xml:space="preserve"> s dočasným útočiskom, ktorí prišli na </w:t>
      </w:r>
      <w:r w:rsidR="00182547" w:rsidRPr="006D14E6">
        <w:rPr>
          <w:rFonts w:ascii="Arial" w:hAnsi="Arial" w:cs="Arial"/>
        </w:rPr>
        <w:t>SR</w:t>
      </w:r>
      <w:r w:rsidRPr="006D14E6">
        <w:rPr>
          <w:rFonts w:ascii="Arial" w:hAnsi="Arial" w:cs="Arial"/>
        </w:rPr>
        <w:t xml:space="preserve"> v období marec – </w:t>
      </w:r>
      <w:r w:rsidR="00745107" w:rsidRPr="006D14E6">
        <w:rPr>
          <w:rFonts w:ascii="Arial" w:hAnsi="Arial" w:cs="Arial"/>
        </w:rPr>
        <w:t>november</w:t>
      </w:r>
      <w:r w:rsidRPr="006D14E6">
        <w:rPr>
          <w:rFonts w:ascii="Arial" w:hAnsi="Arial" w:cs="Arial"/>
        </w:rPr>
        <w:t xml:space="preserve"> 2022.</w:t>
      </w:r>
    </w:p>
    <w:p w14:paraId="60FDBF44" w14:textId="2C4CB419" w:rsidR="00304938" w:rsidRPr="0036584E" w:rsidRDefault="000934BE"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 xml:space="preserve">Oba sektory vynaložili značné sumy na podporu základných potrieb registrovaných </w:t>
      </w:r>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počnúc ich prvým prijatím, zabezpečením stravy, spotrebného materiálu, špecifickou materiálnou pomocou (v prípade potreby deťom alebo postihnutým), poradenstvom, zdravotnou a psychologickou pomocou a administratívnou podporou vrátane tlmočenia.</w:t>
      </w:r>
      <w:r w:rsidR="00304938" w:rsidRPr="0036584E">
        <w:rPr>
          <w:rFonts w:ascii="Arial" w:eastAsia="Trebuchet MS" w:hAnsi="Arial" w:cs="Arial"/>
          <w:sz w:val="22"/>
          <w:szCs w:val="22"/>
          <w:lang w:eastAsia="en-US"/>
        </w:rPr>
        <w:t xml:space="preserve">   </w:t>
      </w:r>
    </w:p>
    <w:p w14:paraId="5EE2A75A" w14:textId="3F0A6FF0" w:rsidR="00304938" w:rsidRDefault="00304938" w:rsidP="002C79EF">
      <w:pPr>
        <w:jc w:val="both"/>
        <w:rPr>
          <w:rFonts w:ascii="Arial" w:hAnsi="Arial" w:cs="Arial"/>
        </w:rPr>
      </w:pPr>
      <w:r w:rsidRPr="00DB26B1">
        <w:rPr>
          <w:rFonts w:ascii="Arial" w:hAnsi="Arial" w:cs="Arial"/>
        </w:rPr>
        <w:t xml:space="preserve">Podľa </w:t>
      </w:r>
      <w:r w:rsidRPr="006D14E6">
        <w:rPr>
          <w:rFonts w:ascii="Arial" w:hAnsi="Arial" w:cs="Arial"/>
        </w:rPr>
        <w:t xml:space="preserve">Registra </w:t>
      </w:r>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r w:rsidR="00F33154">
        <w:rPr>
          <w:rFonts w:ascii="Arial" w:hAnsi="Arial" w:cs="Arial"/>
        </w:rPr>
        <w:t>osôb s</w:t>
      </w:r>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r w:rsidR="00F33154">
        <w:rPr>
          <w:rFonts w:ascii="Arial" w:hAnsi="Arial" w:cs="Arial"/>
        </w:rPr>
        <w:t>osobách s dočasným útočiskom</w:t>
      </w:r>
      <w:r>
        <w:rPr>
          <w:rFonts w:ascii="Arial" w:hAnsi="Arial" w:cs="Arial"/>
        </w:rPr>
        <w:t xml:space="preserve"> na konci daného mesiaca v SR. Údaje sú k dispozícii na </w:t>
      </w:r>
      <w:hyperlink r:id="rId18" w:history="1">
        <w:r w:rsidRPr="000928B6">
          <w:rPr>
            <w:rStyle w:val="Hypertextovprepojenie"/>
            <w:rFonts w:ascii="Arial" w:hAnsi="Arial" w:cs="Arial"/>
          </w:rPr>
          <w:t>https://www.minv.sk/?docasne-utocisko</w:t>
        </w:r>
      </w:hyperlink>
      <w:r>
        <w:rPr>
          <w:rFonts w:ascii="Arial" w:hAnsi="Arial" w:cs="Arial"/>
        </w:rPr>
        <w:t xml:space="preserve">. Celkový objem oprávnených výdavkov pre 93 248 </w:t>
      </w:r>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p>
    <w:p w14:paraId="1C7388D3" w14:textId="21CFDC97" w:rsidR="00422FBB" w:rsidRPr="006D14E6" w:rsidRDefault="00304938" w:rsidP="000934BE">
      <w:pPr>
        <w:jc w:val="both"/>
        <w:rPr>
          <w:rFonts w:ascii="Arial" w:hAnsi="Arial" w:cs="Arial"/>
        </w:rPr>
      </w:pPr>
      <w:r>
        <w:rPr>
          <w:rFonts w:ascii="Arial" w:hAnsi="Arial" w:cs="Arial"/>
        </w:rPr>
        <w:lastRenderedPageBreak/>
        <w:t xml:space="preserve">Z celkového počtu 93 248 </w:t>
      </w:r>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xml:space="preserve">. Ide o 52,35%. </w:t>
      </w:r>
      <w:r w:rsidR="002C79EF">
        <w:rPr>
          <w:rFonts w:ascii="Arial" w:hAnsi="Arial" w:cs="Arial"/>
        </w:rPr>
        <w:t>MV</w:t>
      </w:r>
      <w:r>
        <w:rPr>
          <w:rFonts w:ascii="Arial" w:hAnsi="Arial" w:cs="Arial"/>
        </w:rPr>
        <w:t xml:space="preserve"> SR vedie detailný register (</w:t>
      </w:r>
      <w:hyperlink r:id="rId19" w:history="1">
        <w:r w:rsidRPr="006D14E6">
          <w:rPr>
            <w:rStyle w:val="Hypertextovprepojenie"/>
            <w:rFonts w:ascii="Arial" w:hAnsi="Arial" w:cs="Arial"/>
          </w:rPr>
          <w:t>https://www.minv.sk/?prispevok-za-ubytovanie</w:t>
        </w:r>
      </w:hyperlink>
      <w:r w:rsidRPr="006D14E6">
        <w:rPr>
          <w:rFonts w:ascii="Arial" w:hAnsi="Arial" w:cs="Arial"/>
        </w:rPr>
        <w:t xml:space="preserve">) o registrovaných </w:t>
      </w:r>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r w:rsidR="00400192" w:rsidRPr="006D14E6">
        <w:rPr>
          <w:rFonts w:ascii="Arial" w:hAnsi="Arial" w:cs="Arial"/>
        </w:rPr>
        <w:t>Žo</w:t>
      </w:r>
      <w:r w:rsidR="00271BA2" w:rsidRPr="006D14E6">
        <w:rPr>
          <w:rFonts w:ascii="Arial" w:hAnsi="Arial" w:cs="Arial"/>
        </w:rPr>
        <w:t xml:space="preserve">NFP. RO bude mesačne monitorovať stav </w:t>
      </w:r>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r w:rsidR="001417FF" w:rsidRPr="006D14E6">
        <w:rPr>
          <w:rFonts w:ascii="Arial" w:hAnsi="Arial" w:cs="Arial"/>
          <w:lang w:val="cs-CZ"/>
        </w:rPr>
        <w:t xml:space="preserve"> obce </w:t>
      </w:r>
      <w:r w:rsidR="001417FF" w:rsidRPr="006D14E6">
        <w:rPr>
          <w:rFonts w:ascii="Arial" w:hAnsi="Arial" w:cs="Arial"/>
        </w:rPr>
        <w:t>u</w:t>
      </w:r>
      <w:r w:rsidRPr="006D14E6">
        <w:rPr>
          <w:rFonts w:ascii="Arial" w:hAnsi="Arial" w:cs="Arial"/>
        </w:rPr>
        <w:t>tečencom cielen</w:t>
      </w:r>
      <w:r w:rsidR="001417FF" w:rsidRPr="006D14E6">
        <w:rPr>
          <w:rFonts w:ascii="Arial" w:hAnsi="Arial" w:cs="Arial"/>
        </w:rPr>
        <w:t>ú</w:t>
      </w:r>
      <w:r w:rsidRPr="006D14E6">
        <w:rPr>
          <w:rFonts w:ascii="Arial" w:hAnsi="Arial" w:cs="Arial"/>
        </w:rPr>
        <w:t xml:space="preserve"> podpor</w:t>
      </w:r>
      <w:r w:rsidR="001417FF" w:rsidRPr="006D14E6">
        <w:rPr>
          <w:rFonts w:ascii="Arial" w:hAnsi="Arial" w:cs="Arial"/>
        </w:rPr>
        <w:t>u</w:t>
      </w:r>
      <w:r w:rsidRPr="006D14E6">
        <w:rPr>
          <w:rFonts w:ascii="Arial" w:hAnsi="Arial" w:cs="Arial"/>
        </w:rPr>
        <w:t xml:space="preserve"> na pokrytie základných potrieb na území dotknutých obcí počas prvej fázy</w:t>
      </w:r>
      <w:r w:rsidR="003246FC" w:rsidRPr="006D14E6">
        <w:rPr>
          <w:rFonts w:ascii="Arial" w:hAnsi="Arial" w:cs="Arial"/>
        </w:rPr>
        <w:t xml:space="preserve"> - </w:t>
      </w:r>
      <w:r w:rsidRPr="006D14E6">
        <w:rPr>
          <w:rFonts w:ascii="Arial" w:hAnsi="Arial" w:cs="Arial"/>
        </w:rPr>
        <w:t>prvého prijatia a okamžitej pomoci.</w:t>
      </w:r>
    </w:p>
    <w:p w14:paraId="13E5082E" w14:textId="3DC747B8" w:rsidR="000934BE" w:rsidRPr="00DB26B1" w:rsidRDefault="000934BE" w:rsidP="000934BE">
      <w:pPr>
        <w:jc w:val="both"/>
        <w:rPr>
          <w:rFonts w:ascii="Arial" w:hAnsi="Arial" w:cs="Arial"/>
        </w:rPr>
      </w:pPr>
      <w:r w:rsidRPr="006D14E6">
        <w:rPr>
          <w:rFonts w:ascii="Arial" w:hAnsi="Arial" w:cs="Arial"/>
        </w:rPr>
        <w:t xml:space="preserve">Podpora obcí bude realizovaná prostredníctvom výzvy na predkladanie </w:t>
      </w:r>
      <w:r w:rsidR="00400192" w:rsidRPr="006D14E6">
        <w:rPr>
          <w:rFonts w:ascii="Arial" w:hAnsi="Arial" w:cs="Arial"/>
        </w:rPr>
        <w:t>Žo</w:t>
      </w:r>
      <w:r w:rsidRPr="00DB26B1">
        <w:rPr>
          <w:rFonts w:ascii="Arial" w:hAnsi="Arial" w:cs="Arial"/>
        </w:rPr>
        <w:t>NFP.</w:t>
      </w:r>
    </w:p>
    <w:p w14:paraId="4878EEB0" w14:textId="7093113E" w:rsidR="00304938" w:rsidRPr="006D14E6" w:rsidRDefault="000934BE" w:rsidP="00304938">
      <w:pPr>
        <w:jc w:val="both"/>
        <w:rPr>
          <w:rFonts w:ascii="Arial" w:hAnsi="Arial" w:cs="Arial"/>
        </w:rPr>
      </w:pPr>
      <w:r w:rsidRPr="00DB26B1">
        <w:rPr>
          <w:rFonts w:ascii="Arial" w:hAnsi="Arial" w:cs="Arial"/>
        </w:rPr>
        <w:t xml:space="preserve">Štátny sektor, ktorý rovnako prispieval k podpore základných potrieb registrovaných </w:t>
      </w:r>
      <w:r w:rsidR="00F33154">
        <w:rPr>
          <w:rFonts w:ascii="Arial" w:hAnsi="Arial" w:cs="Arial"/>
        </w:rPr>
        <w:t>osôb</w:t>
      </w:r>
      <w:r w:rsidRPr="00DB26B1">
        <w:rPr>
          <w:rFonts w:ascii="Arial" w:hAnsi="Arial" w:cs="Arial"/>
        </w:rPr>
        <w:t xml:space="preserve"> bude podporený formou národného projektu. </w:t>
      </w:r>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p>
    <w:p w14:paraId="5B7D0BCC" w14:textId="002676F2" w:rsidR="00304938" w:rsidRPr="006D14E6" w:rsidRDefault="00304938" w:rsidP="00304938">
      <w:pPr>
        <w:jc w:val="both"/>
        <w:rPr>
          <w:rFonts w:ascii="Arial" w:hAnsi="Arial" w:cs="Arial"/>
        </w:rPr>
      </w:pPr>
      <w:r w:rsidRPr="006D14E6">
        <w:rPr>
          <w:rFonts w:ascii="Arial" w:hAnsi="Arial" w:cs="Arial"/>
        </w:rPr>
        <w:t xml:space="preserve">Podiel </w:t>
      </w:r>
      <w:r w:rsidR="00F33154" w:rsidRPr="006D14E6">
        <w:rPr>
          <w:rFonts w:ascii="Arial" w:hAnsi="Arial" w:cs="Arial"/>
        </w:rPr>
        <w:t>osôb s dočasným útočiskom</w:t>
      </w:r>
      <w:r w:rsidRPr="006D14E6">
        <w:rPr>
          <w:rFonts w:ascii="Arial" w:hAnsi="Arial" w:cs="Arial"/>
        </w:rPr>
        <w:t xml:space="preserve"> pokrytých štátnym sektorom v prvej fáze predstavuje 47,65% Ide o </w:t>
      </w:r>
      <w:r w:rsidR="00F33154" w:rsidRPr="006D14E6">
        <w:rPr>
          <w:rFonts w:ascii="Arial" w:hAnsi="Arial" w:cs="Arial"/>
        </w:rPr>
        <w:t>osoby</w:t>
      </w:r>
      <w:r w:rsidRPr="006D14E6">
        <w:rPr>
          <w:rFonts w:ascii="Arial" w:hAnsi="Arial" w:cs="Arial"/>
        </w:rPr>
        <w:t xml:space="preserve"> ubytovan</w:t>
      </w:r>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p>
    <w:p w14:paraId="673A73CA" w14:textId="7F1CE64F" w:rsidR="00304938" w:rsidRPr="006D14E6" w:rsidRDefault="006B18A3" w:rsidP="00304938">
      <w:pPr>
        <w:jc w:val="both"/>
        <w:rPr>
          <w:rFonts w:ascii="Arial" w:hAnsi="Arial" w:cs="Arial"/>
        </w:rPr>
      </w:pPr>
      <w:r w:rsidRPr="006D14E6">
        <w:rPr>
          <w:rFonts w:ascii="Arial" w:hAnsi="Arial" w:cs="Arial"/>
        </w:rPr>
        <w:t xml:space="preserve">V prípade zapojenia sa všetkých oprávnených obcí do príslušnej výzvy na predkladanie </w:t>
      </w:r>
      <w:r w:rsidR="00400192" w:rsidRPr="006D14E6">
        <w:rPr>
          <w:rFonts w:ascii="Arial" w:hAnsi="Arial" w:cs="Arial"/>
        </w:rPr>
        <w:t>Žo</w:t>
      </w:r>
      <w:r w:rsidRPr="006D14E6">
        <w:rPr>
          <w:rFonts w:ascii="Arial" w:hAnsi="Arial" w:cs="Arial"/>
        </w:rPr>
        <w:t xml:space="preserve">NFP dosiahne podiel obcí ako prijímateľov na alokácii prioritnej osi hodnotu 52,35%, </w:t>
      </w:r>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p>
    <w:p w14:paraId="072A26DD" w14:textId="77777777" w:rsidR="000934BE" w:rsidRPr="006D14E6" w:rsidRDefault="000934BE" w:rsidP="00422FBB">
      <w:pPr>
        <w:jc w:val="both"/>
        <w:rPr>
          <w:rFonts w:ascii="Arial" w:hAnsi="Arial" w:cs="Arial"/>
          <w:b/>
        </w:rPr>
      </w:pPr>
      <w:r w:rsidRPr="006D14E6">
        <w:rPr>
          <w:rFonts w:ascii="Arial" w:hAnsi="Arial" w:cs="Arial"/>
          <w:b/>
        </w:rPr>
        <w:t>Výsledok podpory IROP:</w:t>
      </w:r>
    </w:p>
    <w:p w14:paraId="7721A3BB" w14:textId="008F4C2B" w:rsidR="000934BE" w:rsidRPr="0040793D" w:rsidRDefault="000934BE" w:rsidP="000934BE">
      <w:pPr>
        <w:numPr>
          <w:ilvl w:val="0"/>
          <w:numId w:val="2"/>
        </w:numPr>
        <w:spacing w:before="100" w:beforeAutospacing="1" w:after="100" w:afterAutospacing="1"/>
        <w:ind w:left="357" w:hanging="357"/>
        <w:jc w:val="both"/>
        <w:rPr>
          <w:rFonts w:ascii="Arial" w:hAnsi="Arial" w:cs="Arial"/>
        </w:rPr>
      </w:pPr>
      <w:r w:rsidRPr="006D14E6">
        <w:rPr>
          <w:rFonts w:ascii="Arial" w:hAnsi="Arial" w:cs="Arial"/>
        </w:rPr>
        <w:t>Technická, materiálna, organizačná a ďalšia pomoc osobám s dočasným útočiskom ako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p>
    <w:p w14:paraId="609326A8" w14:textId="77777777" w:rsidR="000934BE" w:rsidRPr="00363670" w:rsidRDefault="000934BE" w:rsidP="000934BE">
      <w:pPr>
        <w:rPr>
          <w:rFonts w:ascii="Arial" w:hAnsi="Arial" w:cs="Arial"/>
          <w:i/>
          <w:iCs/>
        </w:rPr>
      </w:pP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13CA8EA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422FBB" w:rsidRPr="009A7A92" w14:paraId="5E9DA390"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0DD46D29"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96C7139"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40405B7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0000DFB0"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3C920A0D"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4998678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76C835ED"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79C9B26A"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581D02BD"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49CE8D4F"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140FF2D5"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E394C5"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0470D01F"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76ECEA2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79E009DF"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22E7AE45"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2D154317"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4F194829"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3BBA1C6" w:rsidR="00422FBB" w:rsidRPr="001B0A48" w:rsidRDefault="00422FBB" w:rsidP="00422FBB">
            <w:pPr>
              <w:spacing w:after="0" w:line="240" w:lineRule="auto"/>
              <w:rPr>
                <w:rFonts w:ascii="Arial Narrow" w:eastAsia="Times New Roman" w:hAnsi="Arial Narrow" w:cs="Arial"/>
                <w:bCs/>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7039E94A"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3BE287E0"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7C836C52"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58DF7EB9"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110D5FA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491AE7A6"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2835B9AD"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0861D49A"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020EAAE"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79D7DDF7"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96B34E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039B6F7"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112CD9C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00AB7C0B"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DC24FD1"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327CEA02"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rFonts w:ascii="Arial Narrow" w:hAnsi="Arial Narrow" w:cs="Arial"/>
                <w:sz w:val="16"/>
                <w:szCs w:val="16"/>
                <w:highlight w:val="yellow"/>
              </w:rPr>
            </w:pPr>
          </w:p>
        </w:tc>
      </w:tr>
    </w:tbl>
    <w:p w14:paraId="2C25DBFB" w14:textId="77777777" w:rsidR="000934BE" w:rsidRPr="00363670" w:rsidRDefault="000934BE" w:rsidP="000934BE">
      <w:pPr>
        <w:rP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rFonts w:ascii="Arial" w:eastAsia="Times New Roman" w:hAnsi="Arial" w:cs="Arial"/>
          <w:color w:val="202F69"/>
        </w:rPr>
      </w:pPr>
      <w:bookmarkStart w:id="374" w:name="_Toc139018661"/>
      <w:r w:rsidRPr="009A7A92">
        <w:rPr>
          <w:rFonts w:ascii="Arial" w:eastAsia="Times New Roman" w:hAnsi="Arial" w:cs="Arial"/>
          <w:color w:val="202F69"/>
        </w:rPr>
        <w:lastRenderedPageBreak/>
        <w:t>Akcia, ktorá sa má podporiť v rámci investičnej priority</w:t>
      </w:r>
      <w:bookmarkEnd w:id="374"/>
    </w:p>
    <w:p w14:paraId="7B0D6A81" w14:textId="77777777" w:rsidR="000934BE" w:rsidRPr="009A7A92" w:rsidRDefault="000934BE" w:rsidP="000934BE">
      <w:pPr>
        <w:keepNext/>
        <w:keepLines/>
        <w:spacing w:before="200" w:after="0"/>
        <w:jc w:val="both"/>
        <w:outlineLvl w:val="5"/>
        <w:rPr>
          <w:rFonts w:ascii="Arial" w:eastAsia="Times New Roman" w:hAnsi="Arial" w:cs="Arial"/>
          <w:i/>
          <w:iCs/>
          <w:color w:val="202F69"/>
        </w:rPr>
      </w:pPr>
      <w:bookmarkStart w:id="375" w:name="_Toc139018662"/>
      <w:r w:rsidRPr="001F246B">
        <w:rPr>
          <w:rFonts w:ascii="Arial" w:eastAsia="Times New Roman" w:hAnsi="Arial" w:cs="Arial"/>
          <w:i/>
          <w:iCs/>
          <w:color w:val="202F69"/>
        </w:rPr>
        <w:t>2.9.1.1.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375"/>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pP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p>
    <w:p w14:paraId="4368C085" w14:textId="77777777" w:rsidR="007621CA" w:rsidRPr="006D14E6" w:rsidRDefault="007621CA"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Predmetom podpory z programu IROP bude nasledovné:</w:t>
      </w:r>
    </w:p>
    <w:p w14:paraId="24AE8FF3"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p>
    <w:p w14:paraId="57D52AC1"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p>
    <w:p w14:paraId="27D600E9"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p>
    <w:p w14:paraId="57EDB978"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p>
    <w:p w14:paraId="55F10DBB"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p>
    <w:p w14:paraId="1BA8904F"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p>
    <w:p w14:paraId="13D2BD1F" w14:textId="2CB4E438" w:rsidR="007621CA" w:rsidRPr="006D14E6" w:rsidRDefault="007621CA" w:rsidP="007621CA">
      <w:pPr>
        <w:pStyle w:val="PredformtovanHTML"/>
        <w:numPr>
          <w:ilvl w:val="0"/>
          <w:numId w:val="149"/>
        </w:numPr>
        <w:spacing w:after="200" w:line="276" w:lineRule="auto"/>
        <w:ind w:left="568" w:hanging="284"/>
        <w:jc w:val="both"/>
      </w:pP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p>
    <w:p w14:paraId="5C61C27E" w14:textId="77777777" w:rsidR="000934BE" w:rsidRDefault="000934BE" w:rsidP="000934BE">
      <w:pPr>
        <w:spacing w:before="120"/>
        <w:rPr>
          <w:rFonts w:ascii="Arial" w:hAnsi="Arial" w:cs="Arial"/>
          <w:b/>
        </w:rPr>
      </w:pPr>
    </w:p>
    <w:p w14:paraId="2D6F3A2F" w14:textId="77777777" w:rsidR="000934BE" w:rsidRPr="009A7A92" w:rsidRDefault="000934BE" w:rsidP="000934BE">
      <w:pPr>
        <w:spacing w:before="120"/>
      </w:pP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p>
    <w:p w14:paraId="1F17F1D2" w14:textId="77777777" w:rsidR="000934BE" w:rsidRPr="00A45499" w:rsidRDefault="000934BE" w:rsidP="000934BE">
      <w:pPr>
        <w:spacing w:after="0"/>
        <w:jc w:val="both"/>
        <w:rPr>
          <w:rFonts w:ascii="Arial" w:hAnsi="Arial" w:cs="Arial"/>
        </w:rPr>
      </w:pPr>
      <w:r w:rsidRPr="00A45499">
        <w:rPr>
          <w:rFonts w:ascii="Arial" w:hAnsi="Arial" w:cs="Arial"/>
        </w:rPr>
        <w:t>Zabezpečenie základných potrieb a podpory osôb s dočasným útočiskom na území Slovenskej republiky.</w:t>
      </w:r>
    </w:p>
    <w:p w14:paraId="70D20C08" w14:textId="77777777" w:rsidR="000934BE" w:rsidRPr="00A45499" w:rsidRDefault="000934BE" w:rsidP="000934BE">
      <w:pPr>
        <w:spacing w:after="120"/>
        <w:jc w:val="both"/>
        <w:rPr>
          <w:rFonts w:ascii="Arial" w:hAnsi="Arial" w:cs="Arial"/>
          <w:b/>
          <w:bCs/>
        </w:rPr>
      </w:pPr>
      <w:r w:rsidRPr="00A45499">
        <w:rPr>
          <w:rFonts w:ascii="Arial" w:hAnsi="Arial" w:cs="Arial"/>
          <w:b/>
          <w:bCs/>
        </w:rPr>
        <w:lastRenderedPageBreak/>
        <w:t>Oprávnení prijímatelia:</w:t>
      </w:r>
    </w:p>
    <w:p w14:paraId="45249075" w14:textId="77777777" w:rsidR="000934BE" w:rsidRPr="00A74EF7" w:rsidRDefault="000934BE" w:rsidP="000934BE">
      <w:pPr>
        <w:pStyle w:val="Bezriadkovania"/>
        <w:numPr>
          <w:ilvl w:val="0"/>
          <w:numId w:val="27"/>
        </w:numPr>
        <w:spacing w:before="60" w:after="60"/>
        <w:jc w:val="both"/>
        <w:rPr>
          <w:rFonts w:ascii="Arial" w:hAnsi="Arial" w:cs="Arial"/>
        </w:rPr>
      </w:pPr>
      <w:r w:rsidRPr="00A74EF7">
        <w:rPr>
          <w:rFonts w:ascii="Arial" w:hAnsi="Arial" w:cs="Arial"/>
        </w:rPr>
        <w:t xml:space="preserve">ústredné orgány štátnej správy </w:t>
      </w:r>
    </w:p>
    <w:p w14:paraId="26C6B498" w14:textId="77777777" w:rsidR="000934BE" w:rsidRPr="00A74EF7" w:rsidRDefault="000934BE" w:rsidP="000934BE">
      <w:pPr>
        <w:pStyle w:val="Bezriadkovania"/>
        <w:numPr>
          <w:ilvl w:val="0"/>
          <w:numId w:val="27"/>
        </w:numPr>
        <w:spacing w:before="60" w:after="60"/>
        <w:jc w:val="both"/>
        <w:rPr>
          <w:rFonts w:ascii="Arial" w:hAnsi="Arial" w:cs="Arial"/>
        </w:rPr>
      </w:pPr>
      <w:r>
        <w:rPr>
          <w:rFonts w:ascii="Arial" w:hAnsi="Arial" w:cs="Arial"/>
        </w:rPr>
        <w:t>mestá a obce poskytujúce dočasné útočisko pre odídencov z Ukrajiny</w:t>
      </w:r>
    </w:p>
    <w:p w14:paraId="300AE7C3" w14:textId="4C99D51C" w:rsidR="000934BE" w:rsidRPr="00A74EF7" w:rsidRDefault="000934BE" w:rsidP="000934BE">
      <w:pPr>
        <w:spacing w:after="0"/>
        <w:jc w:val="both"/>
        <w:rPr>
          <w:rFonts w:ascii="Arial" w:eastAsia="Calibri" w:hAnsi="Arial" w:cs="Arial"/>
          <w:bCs/>
        </w:rPr>
      </w:pPr>
    </w:p>
    <w:p w14:paraId="2D69F4B0" w14:textId="77777777" w:rsidR="000934BE" w:rsidRPr="00A45499" w:rsidRDefault="000934BE" w:rsidP="000934BE">
      <w:pPr>
        <w:spacing w:before="120" w:after="0"/>
        <w:jc w:val="both"/>
        <w:rPr>
          <w:rFonts w:ascii="Arial" w:hAnsi="Arial" w:cs="Arial"/>
          <w:b/>
        </w:rPr>
      </w:pPr>
      <w:r w:rsidRPr="00A45499">
        <w:rPr>
          <w:rFonts w:ascii="Arial" w:hAnsi="Arial" w:cs="Arial"/>
          <w:b/>
        </w:rPr>
        <w:t>Cieľové skupiny:</w:t>
      </w:r>
    </w:p>
    <w:p w14:paraId="54DCDD67" w14:textId="77777777" w:rsidR="000934BE" w:rsidRPr="00E168DD" w:rsidRDefault="000934BE" w:rsidP="000934BE">
      <w:pPr>
        <w:pStyle w:val="Style13"/>
        <w:widowControl/>
        <w:numPr>
          <w:ilvl w:val="0"/>
          <w:numId w:val="27"/>
        </w:numPr>
        <w:spacing w:line="276" w:lineRule="auto"/>
        <w:rPr>
          <w:rFonts w:ascii="Arial" w:eastAsia="Calibri" w:hAnsi="Arial" w:cs="Arial"/>
          <w:bCs/>
          <w:sz w:val="22"/>
          <w:szCs w:val="22"/>
          <w:lang w:eastAsia="en-US"/>
        </w:rPr>
      </w:pP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p>
    <w:p w14:paraId="63017527" w14:textId="77777777" w:rsidR="003246FC" w:rsidRPr="00B26926" w:rsidRDefault="003246FC" w:rsidP="00B26926">
      <w:pPr>
        <w:spacing w:after="0"/>
        <w:jc w:val="both"/>
        <w:rPr>
          <w:rFonts w:ascii="Arial" w:eastAsia="Calibri" w:hAnsi="Arial" w:cs="Arial"/>
          <w:bCs/>
        </w:rPr>
      </w:pPr>
    </w:p>
    <w:p w14:paraId="38268D9D" w14:textId="1E169291" w:rsidR="000934BE" w:rsidRPr="003246FC" w:rsidRDefault="000934BE" w:rsidP="000934BE">
      <w:pPr>
        <w:spacing w:before="120" w:after="0"/>
        <w:ind w:left="426" w:hanging="426"/>
        <w:jc w:val="both"/>
        <w:rPr>
          <w:rFonts w:ascii="Arial" w:hAnsi="Arial" w:cs="Arial"/>
          <w:b/>
        </w:rPr>
      </w:pPr>
      <w:r w:rsidRPr="003246FC">
        <w:rPr>
          <w:rFonts w:ascii="Arial" w:hAnsi="Arial" w:cs="Arial"/>
          <w:b/>
        </w:rPr>
        <w:t>Cieľové územie:</w:t>
      </w:r>
    </w:p>
    <w:p w14:paraId="3A1387AB" w14:textId="77777777" w:rsidR="000934BE" w:rsidRPr="009C159E" w:rsidRDefault="000934BE" w:rsidP="000934BE">
      <w:pPr>
        <w:numPr>
          <w:ilvl w:val="0"/>
          <w:numId w:val="27"/>
        </w:numPr>
        <w:spacing w:before="120" w:after="0"/>
        <w:ind w:left="426" w:hanging="284"/>
        <w:rPr>
          <w:rFonts w:ascii="Arial" w:hAnsi="Arial" w:cs="Arial"/>
        </w:rPr>
      </w:pPr>
      <w:r w:rsidRPr="009C159E">
        <w:rPr>
          <w:rFonts w:ascii="Arial" w:hAnsi="Arial" w:cs="Arial"/>
        </w:rPr>
        <w:t>celé územie SR.</w:t>
      </w:r>
    </w:p>
    <w:p w14:paraId="1A48777A" w14:textId="77777777" w:rsidR="000934BE" w:rsidRDefault="000934BE" w:rsidP="000934BE">
      <w:pPr>
        <w:pStyle w:val="Nadpis6"/>
        <w:rPr>
          <w:rFonts w:ascii="Arial" w:hAnsi="Arial" w:cs="Arial"/>
        </w:rPr>
      </w:pPr>
      <w:bookmarkStart w:id="376" w:name="_Toc139018663"/>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bookmarkEnd w:id="376"/>
      <w:r>
        <w:rPr>
          <w:rFonts w:ascii="Arial" w:hAnsi="Arial" w:cs="Arial"/>
        </w:rPr>
        <w:t xml:space="preserve"> </w:t>
      </w:r>
    </w:p>
    <w:p w14:paraId="7AF61BB3" w14:textId="4491757A" w:rsidR="000934BE" w:rsidRPr="00DB26B1" w:rsidRDefault="000934BE" w:rsidP="003246FC">
      <w:pPr>
        <w:spacing w:before="120"/>
        <w:jc w:val="both"/>
        <w:rPr>
          <w:rFonts w:ascii="Arial" w:hAnsi="Arial" w:cs="Arial"/>
        </w:rPr>
      </w:pP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p>
    <w:p w14:paraId="4E919FE8" w14:textId="77777777" w:rsidR="000934BE" w:rsidRDefault="000934BE" w:rsidP="000934BE">
      <w:pPr>
        <w:spacing w:after="0"/>
        <w:jc w:val="both"/>
        <w:rPr>
          <w:rFonts w:ascii="Arial" w:hAnsi="Arial" w:cs="Arial"/>
        </w:rPr>
      </w:pPr>
    </w:p>
    <w:p w14:paraId="43B0671D" w14:textId="77777777" w:rsidR="000934BE" w:rsidRPr="007304B6" w:rsidRDefault="000934BE" w:rsidP="000934BE">
      <w:pPr>
        <w:pStyle w:val="Nadpis6"/>
        <w:rPr>
          <w:rFonts w:ascii="Arial" w:hAnsi="Arial" w:cs="Arial"/>
        </w:rPr>
      </w:pPr>
      <w:bookmarkStart w:id="377" w:name="_Toc139018664"/>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bookmarkEnd w:id="377"/>
    </w:p>
    <w:p w14:paraId="6170A996" w14:textId="77777777" w:rsidR="000934BE" w:rsidRDefault="000934BE" w:rsidP="000934BE">
      <w:pPr>
        <w:spacing w:after="0"/>
        <w:jc w:val="both"/>
        <w:rPr>
          <w:rFonts w:ascii="Arial" w:hAnsi="Arial" w:cs="Arial"/>
        </w:rPr>
      </w:pPr>
    </w:p>
    <w:p w14:paraId="3A26C878" w14:textId="77777777" w:rsidR="000934BE" w:rsidRDefault="000934BE" w:rsidP="000934BE">
      <w:pPr>
        <w:spacing w:after="0"/>
        <w:jc w:val="both"/>
        <w:rPr>
          <w:rFonts w:ascii="Arial" w:hAnsi="Arial" w:cs="Arial"/>
        </w:rPr>
      </w:pPr>
      <w:r>
        <w:rPr>
          <w:rFonts w:ascii="Arial" w:hAnsi="Arial" w:cs="Arial"/>
        </w:rPr>
        <w:t>N/A</w:t>
      </w:r>
    </w:p>
    <w:p w14:paraId="7CE5696C" w14:textId="77777777" w:rsidR="000934BE" w:rsidRDefault="000934BE" w:rsidP="000934BE">
      <w:pPr>
        <w:spacing w:after="0"/>
        <w:jc w:val="both"/>
        <w:rPr>
          <w:rFonts w:ascii="Arial" w:hAnsi="Arial" w:cs="Arial"/>
        </w:rPr>
      </w:pPr>
    </w:p>
    <w:p w14:paraId="080A5F88" w14:textId="77777777" w:rsidR="000934BE" w:rsidRPr="007304B6" w:rsidRDefault="000934BE" w:rsidP="000934BE">
      <w:pPr>
        <w:pStyle w:val="Nadpis6"/>
        <w:rPr>
          <w:rFonts w:ascii="Arial" w:hAnsi="Arial" w:cs="Arial"/>
        </w:rPr>
      </w:pPr>
      <w:bookmarkStart w:id="378" w:name="_Toc139018665"/>
      <w:r>
        <w:rPr>
          <w:rFonts w:ascii="Arial" w:hAnsi="Arial" w:cs="Arial"/>
        </w:rPr>
        <w:t>2.9.1.4</w:t>
      </w:r>
      <w:r w:rsidRPr="007304B6">
        <w:rPr>
          <w:rFonts w:ascii="Arial" w:hAnsi="Arial" w:cs="Arial"/>
        </w:rPr>
        <w:t>. Plánované využitie veľkých  projektov</w:t>
      </w:r>
      <w:bookmarkEnd w:id="378"/>
    </w:p>
    <w:p w14:paraId="10FF8B4C" w14:textId="77777777" w:rsidR="000934BE" w:rsidRPr="007304B6" w:rsidRDefault="000934BE" w:rsidP="000934BE">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368FA080" w14:textId="77777777" w:rsidR="000934BE" w:rsidRPr="009A7A92" w:rsidRDefault="000934BE" w:rsidP="000934BE">
      <w:pPr>
        <w:spacing w:after="0"/>
        <w:jc w:val="both"/>
        <w:rPr>
          <w:rFonts w:ascii="Arial" w:hAnsi="Arial" w:cs="Arial"/>
        </w:rPr>
      </w:pPr>
    </w:p>
    <w:p w14:paraId="3F0D29B0" w14:textId="77777777" w:rsidR="000934BE" w:rsidRPr="009A7A92" w:rsidRDefault="000934BE" w:rsidP="000934BE">
      <w:pPr>
        <w:keepNext/>
        <w:keepLines/>
        <w:spacing w:before="200" w:after="0"/>
        <w:outlineLvl w:val="5"/>
        <w:rPr>
          <w:rFonts w:ascii="Arial" w:eastAsia="Times New Roman" w:hAnsi="Arial" w:cs="Arial"/>
          <w:i/>
          <w:iCs/>
          <w:color w:val="202F69"/>
        </w:rPr>
      </w:pPr>
      <w:bookmarkStart w:id="379" w:name="_Toc139018666"/>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bookmarkEnd w:id="379"/>
    </w:p>
    <w:p w14:paraId="770520F2" w14:textId="77777777" w:rsidR="000934BE" w:rsidRPr="009A7A92" w:rsidRDefault="000934BE" w:rsidP="000934BE">
      <w:pPr>
        <w:spacing w:before="240"/>
        <w:jc w:val="both"/>
        <w:rPr>
          <w:rFonts w:ascii="Arial" w:hAnsi="Arial" w:cs="Arial"/>
        </w:rPr>
      </w:pP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626ED0F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6F14E3" w:rsidRPr="009A7A92" w14:paraId="1F9924F9"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547817" w14:textId="7F6618FA" w:rsidR="00C77726" w:rsidRPr="001B0A48" w:rsidRDefault="00C77726" w:rsidP="006F14E3">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1BD020E9" w:rsidR="006F14E3" w:rsidRPr="00BD6963" w:rsidRDefault="007C5408"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006F14E3"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1A8B5D98"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6F92469D" w:rsidR="006F14E3" w:rsidRPr="006D14E6" w:rsidRDefault="006F14E3" w:rsidP="006F14E3">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59ABF04A"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66620BC1"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2C2BB7" w14:textId="1768E261"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6D44B5D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00016A4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5157DA6C"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326341E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222D4FE0"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9E0AD" w14:textId="6F0CC01C"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214EB24D" w:rsidR="0053072F" w:rsidRPr="001B0A48" w:rsidRDefault="0053072F" w:rsidP="00784192">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631B055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1EA8E4DA"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060378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38C9DA62"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E05A3" w14:textId="34DC73F7"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6D97901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6A802B2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52048528"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12753164"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bl>
    <w:p w14:paraId="1173C1BC" w14:textId="77777777" w:rsidR="00422FBB" w:rsidRDefault="00422FBB" w:rsidP="00E25DC5">
      <w:pPr>
        <w:jc w:val="both"/>
        <w:rPr>
          <w:rFonts w:ascii="Arial" w:hAnsi="Arial" w:cs="Arial"/>
        </w:rPr>
      </w:pPr>
    </w:p>
    <w:p w14:paraId="79AA7743" w14:textId="749ED9D8" w:rsidR="00126C30" w:rsidRPr="007304B6" w:rsidRDefault="00126C30" w:rsidP="00126C30">
      <w:pPr>
        <w:rPr>
          <w:rStyle w:val="Zvraznenie"/>
          <w:rFonts w:ascii="Arial" w:hAnsi="Arial" w:cs="Arial"/>
        </w:rPr>
      </w:pPr>
      <w:r w:rsidRPr="007304B6">
        <w:rPr>
          <w:rStyle w:val="Siln"/>
          <w:rFonts w:ascii="Arial" w:hAnsi="Arial" w:cs="Arial"/>
        </w:rPr>
        <w:lastRenderedPageBreak/>
        <w:t xml:space="preserve">Tabuľka č. </w:t>
      </w:r>
      <w:r>
        <w:rPr>
          <w:rStyle w:val="Siln"/>
          <w:rFonts w:ascii="Arial" w:hAnsi="Arial" w:cs="Arial"/>
        </w:rPr>
        <w:t>58</w:t>
      </w:r>
      <w:r w:rsidRPr="007304B6">
        <w:rPr>
          <w:rStyle w:val="Zvraznenie"/>
          <w:rFonts w:ascii="Arial" w:hAnsi="Arial" w:cs="Arial"/>
        </w:rPr>
        <w:t xml:space="preserve"> Výkonnostný rámec prioritnej osi </w:t>
      </w:r>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541D32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25CED6A" w14:textId="77777777" w:rsidR="00126C30" w:rsidRPr="007304B6" w:rsidRDefault="00126C30" w:rsidP="00126C30">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126C30" w:rsidRPr="007304B6" w14:paraId="6E14956F" w14:textId="77777777" w:rsidTr="00126C30">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rFonts w:ascii="Arial Narrow" w:eastAsia="Times New Roman" w:hAnsi="Arial Narrow" w:cs="Arial"/>
                <w:b/>
                <w:bCs/>
                <w:sz w:val="16"/>
                <w:szCs w:val="16"/>
              </w:rPr>
            </w:pPr>
          </w:p>
        </w:tc>
      </w:tr>
      <w:tr w:rsidR="00126C30" w:rsidRPr="007304B6" w14:paraId="7A72F083"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rFonts w:ascii="Arial Narrow" w:hAnsi="Arial Narrow" w:cs="Arial"/>
                <w:sz w:val="16"/>
                <w:szCs w:val="16"/>
              </w:rPr>
            </w:pPr>
          </w:p>
        </w:tc>
      </w:tr>
      <w:tr w:rsidR="00126C30" w:rsidRPr="007304B6" w14:paraId="5986578E"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7 184 012</w:t>
            </w:r>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rFonts w:ascii="Arial Narrow" w:hAnsi="Arial Narrow" w:cs="Arial"/>
                <w:sz w:val="16"/>
                <w:szCs w:val="16"/>
              </w:rPr>
            </w:pPr>
          </w:p>
        </w:tc>
      </w:tr>
    </w:tbl>
    <w:p w14:paraId="1E9A9D52" w14:textId="77777777" w:rsidR="00126C30" w:rsidRDefault="00126C30" w:rsidP="00E25DC5">
      <w:pPr>
        <w:jc w:val="both"/>
        <w:rPr>
          <w:rFonts w:ascii="Arial" w:hAnsi="Arial" w:cs="Arial"/>
        </w:rPr>
      </w:pPr>
    </w:p>
    <w:p w14:paraId="343CFABE" w14:textId="7834BD3D" w:rsidR="009A7A92" w:rsidRPr="009A7A92" w:rsidRDefault="009A7A92" w:rsidP="009A7A92">
      <w:pPr>
        <w:keepNext/>
        <w:keepLines/>
        <w:shd w:val="clear" w:color="auto" w:fill="B8C1E9"/>
        <w:spacing w:before="200" w:after="0"/>
        <w:outlineLvl w:val="4"/>
        <w:rPr>
          <w:rFonts w:ascii="Arial" w:eastAsia="Times New Roman" w:hAnsi="Arial" w:cs="Arial"/>
          <w:color w:val="202F69"/>
          <w:sz w:val="20"/>
          <w:szCs w:val="20"/>
        </w:rPr>
      </w:pPr>
      <w:bookmarkStart w:id="380" w:name="_Toc139018667"/>
      <w:r w:rsidRPr="009A7A92">
        <w:rPr>
          <w:rFonts w:ascii="Arial" w:eastAsia="Times New Roman" w:hAnsi="Arial" w:cs="Arial"/>
          <w:color w:val="202F69"/>
          <w:sz w:val="20"/>
          <w:szCs w:val="20"/>
        </w:rPr>
        <w:t>Kategórie intervencie</w:t>
      </w:r>
      <w:bookmarkEnd w:id="380"/>
    </w:p>
    <w:p w14:paraId="226C0B50" w14:textId="7923CC38" w:rsidR="009A7A92" w:rsidRPr="009A7A92" w:rsidRDefault="009A7A92" w:rsidP="009A7A92">
      <w:pPr>
        <w:spacing w:before="120"/>
        <w:rPr>
          <w:rFonts w:ascii="Arial" w:hAnsi="Arial" w:cs="Arial"/>
          <w:i/>
          <w:iCs/>
        </w:rPr>
      </w:pPr>
      <w:r w:rsidRPr="009A7A92">
        <w:rPr>
          <w:rFonts w:ascii="Arial" w:hAnsi="Arial" w:cs="Arial"/>
          <w:b/>
          <w:bCs/>
        </w:rPr>
        <w:t xml:space="preserve">Tabuľka č. </w:t>
      </w:r>
      <w:r w:rsidR="00E00000">
        <w:rPr>
          <w:rFonts w:ascii="Arial" w:hAnsi="Arial" w:cs="Arial"/>
          <w:b/>
          <w:bCs/>
        </w:rPr>
        <w:t>59</w:t>
      </w:r>
      <w:r w:rsidRPr="009A7A92">
        <w:rPr>
          <w:rFonts w:ascii="Arial" w:hAnsi="Arial" w:cs="Arial"/>
          <w:i/>
          <w:iCs/>
        </w:rPr>
        <w:t xml:space="preserve"> Kategórie intervencie</w:t>
      </w:r>
    </w:p>
    <w:p w14:paraId="25FAD00F" w14:textId="77777777" w:rsidR="009A7A92" w:rsidRPr="009A7A92" w:rsidRDefault="009A7A92" w:rsidP="009A7A92">
      <w:pPr>
        <w:rPr>
          <w:rFonts w:ascii="Arial" w:hAnsi="Arial" w:cs="Arial"/>
          <w:i/>
          <w:iCs/>
        </w:rPr>
      </w:pPr>
      <w:r w:rsidRPr="009A7A92">
        <w:rPr>
          <w:rFonts w:ascii="Arial" w:hAnsi="Arial" w:cs="Arial"/>
          <w:i/>
          <w:iCs/>
        </w:rPr>
        <w:t>Vysvetlivky kódov sa nachádzajú v prílohe 12.4 IROP.</w:t>
      </w:r>
    </w:p>
    <w:p w14:paraId="61570FA7" w14:textId="0B8BBB93" w:rsidR="00553FF7" w:rsidRPr="007304B6"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6"/>
        <w:gridCol w:w="2410"/>
      </w:tblGrid>
      <w:tr w:rsidR="008359B5" w:rsidRPr="007304B6" w14:paraId="35C1553A" w14:textId="5545C48D"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05FF7F3F" w14:textId="7159DD15"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c>
          <w:tcPr>
            <w:tcW w:w="2410"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51DC3B09" w14:textId="31E258F8"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E787F71" w14:textId="1D84A260"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359B5" w:rsidRPr="007304B6" w14:paraId="7C8541DA" w14:textId="569F4FF1"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D1A615"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Viac rozvinutý región </w:t>
            </w:r>
          </w:p>
        </w:tc>
      </w:tr>
      <w:tr w:rsidR="008359B5" w:rsidRPr="007304B6" w14:paraId="4D24B9B7" w14:textId="55FCA1B3"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F3C46C0"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rsidR="008359B5" w:rsidRPr="007304B6" w14:paraId="01EBB3E0" w14:textId="0464D82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4F57B9F" w14:textId="2C6A51E0"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289449F2" w14:textId="33DC7380" w:rsidR="008359B5" w:rsidRPr="007304B6" w:rsidRDefault="00BA218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236 830 444</w:t>
            </w:r>
          </w:p>
        </w:tc>
        <w:tc>
          <w:tcPr>
            <w:tcW w:w="2410"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7 184 012</w:t>
            </w:r>
          </w:p>
        </w:tc>
      </w:tr>
    </w:tbl>
    <w:p w14:paraId="05F6A444" w14:textId="341AC562" w:rsidR="00553FF7"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7"/>
        <w:gridCol w:w="2410"/>
      </w:tblGrid>
      <w:tr w:rsidR="008359B5" w:rsidRPr="007304B6" w14:paraId="21DD564B" w14:textId="5D332FB0" w:rsidTr="00B2692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4869E75A" w14:textId="032E7ABB"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c>
          <w:tcPr>
            <w:tcW w:w="2410"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328648C8" w14:textId="54C8A8AF"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7BE00C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F70FD92" w14:textId="567497FC"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4A2F81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2F60E05E" w14:textId="1E733866"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CBCC393"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BA6152A" w14:textId="5C5A78E3"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328C48A6" w14:textId="1578B0FB"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927" w:type="dxa"/>
            <w:shd w:val="clear" w:color="auto" w:fill="auto"/>
          </w:tcPr>
          <w:p w14:paraId="084E1289" w14:textId="5F8DF071" w:rsidR="00E0449A"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E0449A">
              <w:rPr>
                <w:rFonts w:ascii="Arial" w:eastAsia="Times New Roman" w:hAnsi="Arial" w:cs="Arial"/>
                <w:bCs/>
                <w:iCs/>
                <w:sz w:val="16"/>
                <w:szCs w:val="16"/>
              </w:rPr>
              <w:t>236 83</w:t>
            </w:r>
            <w:r>
              <w:rPr>
                <w:rFonts w:ascii="Arial" w:eastAsia="Times New Roman" w:hAnsi="Arial" w:cs="Arial"/>
                <w:bCs/>
                <w:iCs/>
                <w:sz w:val="16"/>
                <w:szCs w:val="16"/>
              </w:rPr>
              <w:t>0 444</w:t>
            </w:r>
          </w:p>
        </w:tc>
        <w:tc>
          <w:tcPr>
            <w:tcW w:w="2410"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2D86ECFC" w14:textId="63889779" w:rsidR="00553FF7" w:rsidRDefault="00553FF7" w:rsidP="00553FF7">
      <w:pPr>
        <w:tabs>
          <w:tab w:val="left" w:pos="1290"/>
        </w:tabs>
        <w:spacing w:after="0" w:line="240" w:lineRule="auto"/>
        <w:rPr>
          <w:rStyle w:val="Zvraznenie"/>
          <w:rFonts w:ascii="Arial" w:hAnsi="Arial" w:cs="Arial"/>
        </w:rPr>
      </w:pPr>
    </w:p>
    <w:tbl>
      <w:tblPr>
        <w:tblStyle w:val="Svetlmriekazvraznenie111"/>
        <w:tblW w:w="6681" w:type="dxa"/>
        <w:tblLook w:val="04A0" w:firstRow="1" w:lastRow="0" w:firstColumn="1" w:lastColumn="0" w:noHBand="0" w:noVBand="1"/>
      </w:tblPr>
      <w:tblGrid>
        <w:gridCol w:w="1833"/>
        <w:gridCol w:w="528"/>
        <w:gridCol w:w="1910"/>
        <w:gridCol w:w="2410"/>
      </w:tblGrid>
      <w:tr w:rsidR="008359B5" w:rsidRPr="007304B6" w14:paraId="1C4B7DE6" w14:textId="2C0EF88F"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71" w:type="dxa"/>
            <w:gridSpan w:val="3"/>
            <w:shd w:val="clear" w:color="auto" w:fill="auto"/>
          </w:tcPr>
          <w:p w14:paraId="4097D823" w14:textId="27C15B0D"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c>
          <w:tcPr>
            <w:tcW w:w="2410"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60DD880F" w14:textId="39AB5DEF"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3710F1C"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9B0A658" w14:textId="647B847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DB98496"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3023E0D2" w14:textId="111CE390"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EA7E66"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20BEC9D" w14:textId="30597B6E"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B74A217" w14:textId="24221604"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236 830 444</w:t>
            </w:r>
          </w:p>
        </w:tc>
        <w:tc>
          <w:tcPr>
            <w:tcW w:w="2410"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7 184 012</w:t>
            </w:r>
          </w:p>
        </w:tc>
      </w:tr>
    </w:tbl>
    <w:p w14:paraId="0D452A7D" w14:textId="77777777" w:rsidR="006353FA" w:rsidRPr="007304B6" w:rsidRDefault="006353FA"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789"/>
        <w:gridCol w:w="528"/>
        <w:gridCol w:w="1887"/>
        <w:gridCol w:w="2449"/>
      </w:tblGrid>
      <w:tr w:rsidR="008359B5" w:rsidRPr="007304B6" w14:paraId="44098CA4" w14:textId="3E0AC911" w:rsidTr="00A761C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04" w:type="dxa"/>
            <w:gridSpan w:val="3"/>
            <w:shd w:val="clear" w:color="auto" w:fill="auto"/>
          </w:tcPr>
          <w:p w14:paraId="77AD079A" w14:textId="72C9AED7" w:rsidR="008359B5" w:rsidRPr="006353FA" w:rsidRDefault="008359B5" w:rsidP="006353FA">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c>
          <w:tcPr>
            <w:tcW w:w="2449"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7159B1C0" w14:textId="5BC61436"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70C52763"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49"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148655EC" w14:textId="46E602DD" w:rsidTr="00A761CC">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9050DEF"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49"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63999F49" w14:textId="44759501"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009B0219"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49"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22471E92" w14:textId="19488C33" w:rsidTr="00A761CC">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780A0FE" w14:textId="2D93D418"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87" w:type="dxa"/>
            <w:shd w:val="clear" w:color="auto" w:fill="auto"/>
            <w:vAlign w:val="bottom"/>
          </w:tcPr>
          <w:p w14:paraId="51D4D576" w14:textId="53BB06F4" w:rsidR="00D417E5"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236 830</w:t>
            </w:r>
            <w:r w:rsidR="00D417E5">
              <w:rPr>
                <w:rFonts w:ascii="Arial" w:eastAsia="Times New Roman" w:hAnsi="Arial" w:cs="Arial"/>
                <w:bCs/>
                <w:iCs/>
                <w:sz w:val="16"/>
                <w:szCs w:val="16"/>
              </w:rPr>
              <w:t> </w:t>
            </w:r>
            <w:r>
              <w:rPr>
                <w:rFonts w:ascii="Arial" w:eastAsia="Times New Roman" w:hAnsi="Arial" w:cs="Arial"/>
                <w:bCs/>
                <w:iCs/>
                <w:sz w:val="16"/>
                <w:szCs w:val="16"/>
              </w:rPr>
              <w:t>444</w:t>
            </w:r>
          </w:p>
        </w:tc>
        <w:tc>
          <w:tcPr>
            <w:tcW w:w="2449"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3351E2A0" w14:textId="77777777" w:rsidR="00553FF7" w:rsidRPr="007304B6" w:rsidRDefault="00553FF7" w:rsidP="00553FF7">
      <w:pPr>
        <w:tabs>
          <w:tab w:val="left" w:pos="1290"/>
        </w:tabs>
        <w:spacing w:after="0" w:line="240" w:lineRule="auto"/>
        <w:rP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rFonts w:ascii="Arial" w:hAnsi="Arial" w:cs="Arial"/>
        </w:rPr>
      </w:pPr>
      <w:bookmarkStart w:id="381" w:name="_Toc13901866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381"/>
      <w:r w:rsidRPr="007304B6">
        <w:rPr>
          <w:rFonts w:ascii="Arial" w:hAnsi="Arial" w:cs="Arial"/>
        </w:rPr>
        <w:t xml:space="preserve"> </w:t>
      </w:r>
    </w:p>
    <w:p w14:paraId="49936AB9" w14:textId="77777777" w:rsidR="00553FF7" w:rsidRPr="007304B6" w:rsidRDefault="00553FF7" w:rsidP="00553FF7">
      <w:pPr>
        <w:spacing w:after="0" w:line="240" w:lineRule="auto"/>
        <w:jc w:val="both"/>
        <w:rPr>
          <w:rFonts w:ascii="Arial" w:hAnsi="Arial" w:cs="Arial"/>
          <w:color w:val="000000"/>
          <w:lang w:eastAsia="sk-SK"/>
        </w:rPr>
      </w:pPr>
    </w:p>
    <w:p w14:paraId="377228C1" w14:textId="45640DFB" w:rsidR="00553FF7" w:rsidRDefault="00553FF7" w:rsidP="00553FF7">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46AF548E" w14:textId="2F82DD0C" w:rsidR="00B30614" w:rsidRDefault="00B30614" w:rsidP="00553FF7">
      <w:pPr>
        <w:spacing w:after="0" w:line="240" w:lineRule="auto"/>
        <w:jc w:val="both"/>
        <w:rPr>
          <w:rFonts w:ascii="Arial" w:hAnsi="Arial" w:cs="Arial"/>
          <w:color w:val="000000"/>
          <w:lang w:eastAsia="sk-SK"/>
        </w:rPr>
      </w:pPr>
    </w:p>
    <w:p w14:paraId="4A66E070" w14:textId="11CFBAFE" w:rsidR="00B30614" w:rsidRDefault="00B30614" w:rsidP="00553FF7">
      <w:pPr>
        <w:spacing w:after="0" w:line="240" w:lineRule="auto"/>
        <w:jc w:val="both"/>
        <w:rPr>
          <w:rFonts w:ascii="Arial" w:hAnsi="Arial" w:cs="Arial"/>
          <w:color w:val="000000"/>
          <w:lang w:eastAsia="sk-SK"/>
        </w:rPr>
      </w:pPr>
    </w:p>
    <w:p w14:paraId="69455C6A" w14:textId="3D3A0455" w:rsidR="00B30614" w:rsidRDefault="00B30614" w:rsidP="00553FF7">
      <w:pPr>
        <w:spacing w:after="0" w:line="240" w:lineRule="auto"/>
        <w:jc w:val="both"/>
        <w:rPr>
          <w:rFonts w:ascii="Arial" w:hAnsi="Arial" w:cs="Arial"/>
          <w:color w:val="000000"/>
          <w:lang w:eastAsia="sk-SK"/>
        </w:rPr>
      </w:pPr>
    </w:p>
    <w:p w14:paraId="40D5E4BB" w14:textId="54EF5CA1" w:rsidR="00B30614" w:rsidRPr="007304B6" w:rsidRDefault="00B30614" w:rsidP="00B30614">
      <w:pPr>
        <w:pStyle w:val="Nadpis3"/>
        <w:shd w:val="clear" w:color="auto" w:fill="21306A"/>
        <w:rPr>
          <w:rFonts w:ascii="Arial" w:hAnsi="Arial" w:cs="Arial"/>
          <w:color w:val="FFFFFF"/>
          <w:sz w:val="28"/>
          <w:szCs w:val="28"/>
        </w:rPr>
      </w:pPr>
      <w:bookmarkStart w:id="382" w:name="_Toc139018669"/>
      <w:r w:rsidRPr="007304B6">
        <w:rPr>
          <w:rFonts w:ascii="Arial" w:hAnsi="Arial" w:cs="Arial"/>
          <w:color w:val="FFFFFF"/>
          <w:sz w:val="28"/>
          <w:szCs w:val="28"/>
        </w:rPr>
        <w:lastRenderedPageBreak/>
        <w:t>2.</w:t>
      </w:r>
      <w:r>
        <w:rPr>
          <w:rFonts w:ascii="Arial" w:hAnsi="Arial" w:cs="Arial"/>
          <w:color w:val="FFFFFF"/>
          <w:sz w:val="28"/>
          <w:szCs w:val="28"/>
        </w:rPr>
        <w:t>10</w:t>
      </w:r>
      <w:r w:rsidRPr="007304B6">
        <w:rPr>
          <w:rFonts w:ascii="Arial" w:hAnsi="Arial" w:cs="Arial"/>
          <w:color w:val="FFFFFF"/>
          <w:sz w:val="28"/>
          <w:szCs w:val="28"/>
        </w:rPr>
        <w:t xml:space="preserve">. Prioritná os č. </w:t>
      </w:r>
      <w:r>
        <w:rPr>
          <w:rFonts w:ascii="Arial" w:hAnsi="Arial" w:cs="Arial"/>
          <w:color w:val="FFFFFF"/>
          <w:sz w:val="28"/>
          <w:szCs w:val="28"/>
        </w:rPr>
        <w:t>10</w:t>
      </w:r>
      <w:r w:rsidRPr="007304B6">
        <w:rPr>
          <w:rFonts w:ascii="Arial" w:hAnsi="Arial" w:cs="Arial"/>
          <w:color w:val="FFFFFF"/>
          <w:sz w:val="28"/>
          <w:szCs w:val="28"/>
        </w:rPr>
        <w:t xml:space="preserve">: </w:t>
      </w:r>
      <w:r>
        <w:rPr>
          <w:rFonts w:ascii="Arial" w:hAnsi="Arial" w:cs="Arial"/>
          <w:color w:val="FFFFFF"/>
          <w:sz w:val="28"/>
          <w:szCs w:val="28"/>
        </w:rPr>
        <w:t>Podpora pre zmiernenie dôsledkov energetickej krízy - SAFE</w:t>
      </w:r>
      <w:bookmarkEnd w:id="382"/>
      <w:r>
        <w:rPr>
          <w:rFonts w:ascii="Arial" w:hAnsi="Arial" w:cs="Arial"/>
          <w:color w:val="FFFFFF"/>
          <w:sz w:val="28"/>
          <w:szCs w:val="28"/>
        </w:rPr>
        <w:t xml:space="preserve"> </w:t>
      </w:r>
    </w:p>
    <w:p w14:paraId="75C50E16" w14:textId="2C5D6B12" w:rsidR="00B30614" w:rsidRDefault="00B30614" w:rsidP="00553FF7">
      <w:pPr>
        <w:spacing w:after="0" w:line="240" w:lineRule="auto"/>
        <w:jc w:val="both"/>
        <w:rPr>
          <w:rFonts w:ascii="Arial" w:hAnsi="Arial" w:cs="Arial"/>
          <w:color w:val="000000"/>
          <w:lang w:eastAsia="sk-SK"/>
        </w:rPr>
      </w:pPr>
    </w:p>
    <w:p w14:paraId="14AB8B21" w14:textId="16F0E763" w:rsidR="00A761CC" w:rsidRPr="00C408DB" w:rsidRDefault="00A761CC" w:rsidP="00C408DB">
      <w:pPr>
        <w:spacing w:before="120" w:after="0"/>
        <w:jc w:val="both"/>
        <w:rPr>
          <w:rFonts w:ascii="Arial" w:hAnsi="Arial" w:cs="Arial"/>
        </w:rPr>
      </w:pPr>
      <w:r w:rsidRPr="00C408DB">
        <w:rPr>
          <w:rFonts w:ascii="Arial" w:hAnsi="Arial" w:cs="Arial"/>
        </w:rPr>
        <w:t xml:space="preserve">V súvislosti s krízovými opatreniami EÚ zameranými na riešenie vysokých cien energie, ktoré sú výsledkom vojenskej agresie Ruska voči Ukrajine, Európska komisia iniciovala revíziu nariadenia Európskeho parlamentu a Rady (EÚ) č. 1303/2013 (legislatívna zmena SAFE), ktorá nadobudla účinnosť 1. </w:t>
      </w:r>
      <w:r w:rsidR="00BF0F1D">
        <w:rPr>
          <w:rFonts w:ascii="Arial" w:hAnsi="Arial" w:cs="Arial"/>
        </w:rPr>
        <w:t>marca</w:t>
      </w:r>
      <w:r w:rsidRPr="00C408DB">
        <w:rPr>
          <w:rFonts w:ascii="Arial" w:hAnsi="Arial" w:cs="Arial"/>
        </w:rPr>
        <w:t xml:space="preserve"> 2023.</w:t>
      </w:r>
    </w:p>
    <w:p w14:paraId="14052810" w14:textId="44B73C3D" w:rsidR="00A761CC" w:rsidRPr="00C408DB" w:rsidRDefault="00A761CC" w:rsidP="00A761CC">
      <w:pPr>
        <w:spacing w:before="120" w:after="0"/>
        <w:jc w:val="both"/>
        <w:rPr>
          <w:rFonts w:ascii="Arial" w:hAnsi="Arial" w:cs="Arial"/>
        </w:rPr>
      </w:pPr>
      <w:r w:rsidRPr="00C408DB">
        <w:rPr>
          <w:rFonts w:ascii="Arial" w:hAnsi="Arial" w:cs="Arial"/>
        </w:rPr>
        <w:t xml:space="preserve">Zámerom legislatívnej zmeny je umožniť využitie disponibilných fondov politiky súdržnosti na roky obdobie 2014 – 2020 na cielené mimoriadne dočasné opatrenia prostredníctvom flexibilného využívania zdrojov EFRR, ESF a Kohézneho fondu.Táto </w:t>
      </w:r>
      <w:r w:rsidR="00530D17">
        <w:rPr>
          <w:rFonts w:ascii="Arial" w:hAnsi="Arial" w:cs="Arial"/>
        </w:rPr>
        <w:t>zmena</w:t>
      </w:r>
      <w:r w:rsidRPr="00C408DB">
        <w:rPr>
          <w:rFonts w:ascii="Arial" w:hAnsi="Arial" w:cs="Arial"/>
        </w:rPr>
        <w:t xml:space="preserve"> je v súlade s cieľmi iniciatívy REPowerEU, ktorú zverejnila Európska komisia 18. mája 2022 v reakcii na ťažkosti a narušenie globálneho trhu s energiami zapríčinené inváziou Ruska na Ukrajinu. </w:t>
      </w:r>
    </w:p>
    <w:p w14:paraId="035E169E" w14:textId="47E9D1EE" w:rsidR="00530D17" w:rsidRDefault="00530D17" w:rsidP="006940FF">
      <w:pPr>
        <w:spacing w:after="0" w:line="240" w:lineRule="auto"/>
        <w:jc w:val="both"/>
        <w:rPr>
          <w:rFonts w:ascii="Arial" w:hAnsi="Arial" w:cs="Arial"/>
          <w:color w:val="000000"/>
          <w:lang w:eastAsia="sk-SK"/>
        </w:rPr>
      </w:pPr>
    </w:p>
    <w:p w14:paraId="2258B325" w14:textId="77777777" w:rsidR="00530D17" w:rsidRPr="007304B6" w:rsidRDefault="00530D17" w:rsidP="006940FF">
      <w:pPr>
        <w:spacing w:after="0" w:line="240" w:lineRule="auto"/>
        <w:jc w:val="both"/>
        <w:rPr>
          <w:rFonts w:ascii="Arial" w:hAnsi="Arial" w:cs="Arial"/>
          <w:color w:val="000000"/>
          <w:lang w:eastAsia="sk-SK"/>
        </w:rPr>
      </w:pPr>
    </w:p>
    <w:tbl>
      <w:tblPr>
        <w:tblStyle w:val="Svetlmriekazvraznenie111"/>
        <w:tblW w:w="0" w:type="auto"/>
        <w:tblLook w:val="04A0" w:firstRow="1" w:lastRow="0" w:firstColumn="1" w:lastColumn="0" w:noHBand="0" w:noVBand="1"/>
      </w:tblPr>
      <w:tblGrid>
        <w:gridCol w:w="4522"/>
        <w:gridCol w:w="4530"/>
      </w:tblGrid>
      <w:tr w:rsidR="006940FF" w:rsidRPr="007304B6" w14:paraId="1FFEAA84"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17F52F0"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5C9D7782"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6940FF" w:rsidRPr="007304B6" w14:paraId="6CF0EB82"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E06033"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5D73AA0" w14:textId="4FBEB878" w:rsidR="006940FF" w:rsidRPr="007304B6" w:rsidRDefault="005077B1"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077B1">
              <w:rPr>
                <w:rFonts w:ascii="Arial" w:hAnsi="Arial" w:cs="Arial"/>
                <w:b/>
                <w:sz w:val="20"/>
                <w:szCs w:val="20"/>
              </w:rPr>
              <w:t>Podpora pre zmiernenie dôsledkov energetickej krízy - SAFE</w:t>
            </w:r>
          </w:p>
        </w:tc>
      </w:tr>
    </w:tbl>
    <w:p w14:paraId="7187BCD4" w14:textId="77777777" w:rsidR="006940FF" w:rsidRPr="007304B6" w:rsidRDefault="006940FF" w:rsidP="006940FF">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6940FF" w:rsidRPr="007304B6" w14:paraId="4A678F9A"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F6412B7"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D2EE081"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6940FF" w:rsidRPr="007304B6" w14:paraId="679F678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1FCDF8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5D1772E3"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6940FF" w:rsidRPr="007304B6" w14:paraId="2AD0361D"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9546B1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669CDCD1" w14:textId="77777777" w:rsidR="006940FF" w:rsidRPr="007304B6" w:rsidRDefault="006940FF"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0B8B780" w14:textId="77777777" w:rsidR="006940FF" w:rsidRPr="007304B6" w:rsidRDefault="006940FF" w:rsidP="006940FF">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6940FF" w:rsidRPr="007304B6" w14:paraId="04BC4A29"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19646F7C"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D15B48D" w14:textId="08DC8D39" w:rsidR="006940FF" w:rsidRPr="007304B6" w:rsidRDefault="00E01B76" w:rsidP="00E01B76">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01B76">
              <w:rPr>
                <w:rFonts w:ascii="Arial" w:hAnsi="Arial" w:cs="Arial"/>
                <w:b w:val="0"/>
                <w:sz w:val="20"/>
                <w:szCs w:val="20"/>
              </w:rPr>
              <w:t>EFRR REACT-EU</w:t>
            </w:r>
          </w:p>
        </w:tc>
      </w:tr>
      <w:tr w:rsidR="006940FF" w:rsidRPr="007304B6" w14:paraId="1A242E58"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75BE91"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1C98F1"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6940FF" w:rsidRPr="007304B6" w14:paraId="2F27E5CA"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912A2CF"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5AFCCBEB" w14:textId="2CACCAB1" w:rsidR="006940FF" w:rsidRPr="007304B6" w:rsidRDefault="00577E8D"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383" w:author="Autor">
              <w:r w:rsidRPr="00577E8D">
                <w:rPr>
                  <w:rFonts w:ascii="Arial" w:hAnsi="Arial" w:cs="Arial"/>
                  <w:sz w:val="20"/>
                  <w:szCs w:val="20"/>
                </w:rPr>
                <w:t>10 000</w:t>
              </w:r>
              <w:r>
                <w:rPr>
                  <w:rFonts w:ascii="Arial" w:hAnsi="Arial" w:cs="Arial"/>
                  <w:sz w:val="20"/>
                  <w:szCs w:val="20"/>
                </w:rPr>
                <w:t> </w:t>
              </w:r>
              <w:r w:rsidRPr="00577E8D">
                <w:rPr>
                  <w:rFonts w:ascii="Arial" w:hAnsi="Arial" w:cs="Arial"/>
                  <w:sz w:val="20"/>
                  <w:szCs w:val="20"/>
                </w:rPr>
                <w:t>000</w:t>
              </w:r>
              <w:r>
                <w:rPr>
                  <w:rFonts w:ascii="Arial" w:hAnsi="Arial" w:cs="Arial"/>
                  <w:sz w:val="20"/>
                  <w:szCs w:val="20"/>
                </w:rPr>
                <w:t xml:space="preserve"> </w:t>
              </w:r>
            </w:ins>
            <w:del w:id="384" w:author="Autor">
              <w:r w:rsidR="00E01B76" w:rsidDel="00577E8D">
                <w:rPr>
                  <w:rFonts w:ascii="Arial" w:hAnsi="Arial" w:cs="Arial"/>
                  <w:sz w:val="20"/>
                  <w:szCs w:val="20"/>
                </w:rPr>
                <w:delText>76 366 735</w:delText>
              </w:r>
            </w:del>
          </w:p>
        </w:tc>
      </w:tr>
      <w:tr w:rsidR="006940FF" w:rsidRPr="007304B6" w14:paraId="36FAB70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8A7540C" w14:textId="77777777" w:rsidR="006940FF" w:rsidRPr="007304B6" w:rsidRDefault="006940FF" w:rsidP="006940FF">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65005C9"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4B4D4F0E" w14:textId="77777777" w:rsidR="006940FF" w:rsidRDefault="006940FF" w:rsidP="006940FF"/>
    <w:p w14:paraId="4B486A01" w14:textId="16BBA06E" w:rsidR="006940FF" w:rsidRPr="003A59C8" w:rsidRDefault="006940FF" w:rsidP="00093401">
      <w:pPr>
        <w:pStyle w:val="Nadpis4"/>
        <w:shd w:val="clear" w:color="auto" w:fill="21306A"/>
        <w:jc w:val="both"/>
        <w:rPr>
          <w:rFonts w:ascii="Arial" w:hAnsi="Arial" w:cs="Arial"/>
          <w:color w:val="FFFFFF"/>
        </w:rPr>
      </w:pPr>
      <w:bookmarkStart w:id="385" w:name="_Toc139018670"/>
      <w:r w:rsidRPr="007304B6">
        <w:rPr>
          <w:rFonts w:ascii="Arial" w:hAnsi="Arial" w:cs="Arial"/>
          <w:color w:val="FFFFFF"/>
        </w:rPr>
        <w:t>2.1</w:t>
      </w:r>
      <w:r w:rsidR="00BF0F1D">
        <w:rPr>
          <w:rFonts w:ascii="Arial" w:hAnsi="Arial" w:cs="Arial"/>
          <w:color w:val="FFFFFF"/>
        </w:rPr>
        <w:t>0</w:t>
      </w:r>
      <w:r w:rsidRPr="007304B6">
        <w:rPr>
          <w:rFonts w:ascii="Arial" w:hAnsi="Arial" w:cs="Arial"/>
          <w:color w:val="FFFFFF"/>
        </w:rPr>
        <w:t xml:space="preserve">.1 Investičná priorita č. </w:t>
      </w:r>
      <w:r w:rsidR="00BF0F1D">
        <w:rPr>
          <w:rFonts w:ascii="Arial" w:hAnsi="Arial" w:cs="Arial"/>
          <w:color w:val="FFFFFF"/>
        </w:rPr>
        <w:t>10</w:t>
      </w:r>
      <w:r w:rsidRPr="007304B6">
        <w:rPr>
          <w:rFonts w:ascii="Arial" w:hAnsi="Arial" w:cs="Arial"/>
          <w:color w:val="FFFFFF"/>
        </w:rPr>
        <w:t>.1:</w:t>
      </w:r>
      <w:bookmarkEnd w:id="385"/>
      <w:r w:rsidRPr="007304B6">
        <w:rPr>
          <w:rFonts w:ascii="Arial" w:hAnsi="Arial" w:cs="Arial"/>
          <w:color w:val="FFFFFF"/>
        </w:rPr>
        <w:t xml:space="preserve"> </w:t>
      </w:r>
      <w:bookmarkStart w:id="386" w:name="_Toc139018671"/>
      <w:r w:rsidR="003A59C8" w:rsidRPr="003A59C8">
        <w:rPr>
          <w:rFonts w:ascii="Arial" w:hAnsi="Arial" w:cs="Arial"/>
          <w:color w:val="FFFFFF"/>
        </w:rPr>
        <w:t>Podpora nápravy dôsledkov krízy v kontexte pandémie COVID-19 a príprava zelenej, digitálnej a odolnej obnovy hospodárstva</w:t>
      </w:r>
      <w:bookmarkEnd w:id="386"/>
    </w:p>
    <w:p w14:paraId="341775C4" w14:textId="7FFC6BB0" w:rsidR="006940FF" w:rsidRPr="007304B6" w:rsidRDefault="006940FF" w:rsidP="00D41D15">
      <w:pPr>
        <w:spacing w:before="240"/>
        <w:rPr>
          <w:rFonts w:ascii="Arial" w:hAnsi="Arial" w:cs="Arial"/>
          <w:color w:val="4EACF3"/>
        </w:rPr>
      </w:pPr>
      <w:r w:rsidRPr="007304B6">
        <w:rPr>
          <w:rFonts w:ascii="Arial" w:hAnsi="Arial" w:cs="Arial"/>
          <w:b/>
        </w:rPr>
        <w:t xml:space="preserve">Špecifický cieľ </w:t>
      </w:r>
      <w:r w:rsidR="00BF0F1D">
        <w:rPr>
          <w:rFonts w:ascii="Arial" w:hAnsi="Arial" w:cs="Arial"/>
          <w:b/>
        </w:rPr>
        <w:t>10</w:t>
      </w:r>
      <w:r w:rsidRPr="007304B6">
        <w:rPr>
          <w:rFonts w:ascii="Arial" w:hAnsi="Arial" w:cs="Arial"/>
          <w:b/>
        </w:rPr>
        <w:t>.1</w:t>
      </w:r>
      <w:r>
        <w:rPr>
          <w:rFonts w:ascii="Arial" w:hAnsi="Arial" w:cs="Arial"/>
          <w:b/>
        </w:rPr>
        <w:t>.</w:t>
      </w:r>
    </w:p>
    <w:p w14:paraId="030DAC09" w14:textId="77777777" w:rsidR="006940FF" w:rsidRPr="007304B6" w:rsidRDefault="006940FF" w:rsidP="006940FF">
      <w:pPr>
        <w:shd w:val="clear" w:color="auto" w:fill="D9D9D9"/>
        <w:jc w:val="both"/>
        <w:rPr>
          <w:rStyle w:val="Zvraznenie"/>
          <w:rFonts w:ascii="Arial" w:hAnsi="Arial" w:cs="Arial"/>
        </w:rPr>
      </w:pPr>
      <w:r>
        <w:rPr>
          <w:rStyle w:val="Zvraznenie"/>
          <w:rFonts w:ascii="Arial" w:hAnsi="Arial" w:cs="Arial"/>
        </w:rPr>
        <w:t>Zníženie negatívnych dôsledkov energetickej krízy na ohrozené skupiny</w:t>
      </w:r>
      <w:r w:rsidRPr="007304B6">
        <w:rPr>
          <w:rStyle w:val="Zvraznenie"/>
          <w:rFonts w:ascii="Arial" w:hAnsi="Arial" w:cs="Arial"/>
        </w:rPr>
        <w:t>.</w:t>
      </w:r>
    </w:p>
    <w:p w14:paraId="3E8D81DA" w14:textId="2FF18EA9" w:rsidR="006940FF" w:rsidRPr="00261503" w:rsidRDefault="006940FF" w:rsidP="006940FF">
      <w:pPr>
        <w:jc w:val="both"/>
        <w:rPr>
          <w:rFonts w:ascii="Arial" w:hAnsi="Arial" w:cs="Arial"/>
        </w:rPr>
      </w:pPr>
      <w:r w:rsidRPr="00261503">
        <w:rPr>
          <w:rFonts w:ascii="Arial" w:hAnsi="Arial" w:cs="Arial"/>
        </w:rPr>
        <w:t xml:space="preserve">Cieľom je podpora zraniteľných domácností, ktoré boli </w:t>
      </w:r>
      <w:r w:rsidR="00DE2ADA">
        <w:rPr>
          <w:rFonts w:ascii="Arial" w:hAnsi="Arial" w:cs="Arial"/>
        </w:rPr>
        <w:t xml:space="preserve">veľmi </w:t>
      </w:r>
      <w:r w:rsidRPr="00261503">
        <w:rPr>
          <w:rFonts w:ascii="Arial" w:hAnsi="Arial" w:cs="Arial"/>
        </w:rPr>
        <w:t xml:space="preserve">negatívne zasiahnuté zvýšením cien energie v súvislosti s dôsledkami vojenskej agresie Ruska voči Ukrajine, </w:t>
      </w:r>
      <w:r w:rsidR="00DE2ADA" w:rsidRPr="00DE2ADA">
        <w:rPr>
          <w:rFonts w:ascii="Arial" w:hAnsi="Arial" w:cs="Arial"/>
        </w:rPr>
        <w:t>v kombinácii s</w:t>
      </w:r>
      <w:r w:rsidR="00DE2ADA" w:rsidRPr="00261503" w:rsidDel="00DE2ADA">
        <w:rPr>
          <w:rFonts w:ascii="Arial" w:hAnsi="Arial" w:cs="Arial"/>
        </w:rPr>
        <w:t xml:space="preserve"> </w:t>
      </w:r>
      <w:r w:rsidRPr="00261503">
        <w:rPr>
          <w:rFonts w:ascii="Arial" w:hAnsi="Arial" w:cs="Arial"/>
        </w:rPr>
        <w:t xml:space="preserve">inflačným rastom nákladov na základné životné potreby. </w:t>
      </w:r>
      <w:r w:rsidR="00DF7F12" w:rsidRPr="00DE2ADA">
        <w:rPr>
          <w:rFonts w:ascii="Arial" w:hAnsi="Arial" w:cs="Arial"/>
        </w:rPr>
        <w:t>Keďže nie je pravdepodobné, že sa v najbližšom období táto situácia zlepší, v záujme zabránenia hroziacim negatívnym spoločenským dôsledkom, je nevyhnutné zabezpečiť kompenzáciu zvýšených cien energií pre túto kategóriu domácností.</w:t>
      </w:r>
      <w:r w:rsidR="00DF7F12">
        <w:rPr>
          <w:rFonts w:ascii="Arial" w:hAnsi="Arial" w:cs="Arial"/>
        </w:rPr>
        <w:t xml:space="preserve"> </w:t>
      </w:r>
      <w:r w:rsidRPr="00261503">
        <w:rPr>
          <w:rFonts w:ascii="Arial" w:hAnsi="Arial" w:cs="Arial"/>
        </w:rPr>
        <w:t xml:space="preserve">Zraniteľné domácnosti tak budú mať možnosť pokryť vzniknuté zvýšené náklady na energie počas roka 2023 a tak lepšie zabezpečiť svoje základné životné </w:t>
      </w:r>
      <w:r w:rsidRPr="00261503">
        <w:rPr>
          <w:rFonts w:ascii="Arial" w:hAnsi="Arial" w:cs="Arial"/>
        </w:rPr>
        <w:lastRenderedPageBreak/>
        <w:t>potreby</w:t>
      </w:r>
      <w:r w:rsidR="00530D17" w:rsidRPr="00530D17">
        <w:rPr>
          <w:rFonts w:ascii="Arial" w:hAnsi="Arial" w:cs="Arial"/>
        </w:rPr>
        <w:t xml:space="preserve"> </w:t>
      </w:r>
      <w:r w:rsidR="00530D17" w:rsidRPr="00C408DB">
        <w:rPr>
          <w:rFonts w:ascii="Arial" w:hAnsi="Arial" w:cs="Arial"/>
        </w:rPr>
        <w:t>v súčasnom zložitom období, spôsobených infláciou a negatívnymi ekonomickými trendmi</w:t>
      </w:r>
      <w:r w:rsidRPr="00261503">
        <w:rPr>
          <w:rFonts w:ascii="Arial" w:hAnsi="Arial" w:cs="Arial"/>
        </w:rPr>
        <w:t>.</w:t>
      </w:r>
    </w:p>
    <w:p w14:paraId="55BB64F5" w14:textId="77777777" w:rsidR="006940FF" w:rsidRPr="007304B6" w:rsidRDefault="006940FF" w:rsidP="006940FF">
      <w:pPr>
        <w:jc w:val="both"/>
        <w:rPr>
          <w:rFonts w:ascii="Arial" w:hAnsi="Arial" w:cs="Arial"/>
        </w:rPr>
      </w:pPr>
      <w:r w:rsidRPr="007304B6">
        <w:rPr>
          <w:rFonts w:ascii="Arial" w:hAnsi="Arial" w:cs="Arial"/>
          <w:b/>
        </w:rPr>
        <w:t>Výsledky podpory IROP:</w:t>
      </w:r>
    </w:p>
    <w:p w14:paraId="05A27650" w14:textId="173F79BD" w:rsidR="006940FF" w:rsidRDefault="006940FF" w:rsidP="00DB4BE2">
      <w:pPr>
        <w:jc w:val="both"/>
      </w:pPr>
      <w:r w:rsidRPr="00261503">
        <w:rPr>
          <w:rFonts w:ascii="Arial" w:hAnsi="Arial" w:cs="Arial"/>
        </w:rPr>
        <w:t>Cieľom opatrení realizovaných v rámci tejto prioritnej osi je zabezpečiť, aby mali ohrozené skupiny – zraniteľné domácnosti prístup k základným službám (zásobovanie plynom a</w:t>
      </w:r>
      <w:r w:rsidR="005670E1">
        <w:rPr>
          <w:rFonts w:ascii="Arial" w:hAnsi="Arial" w:cs="Arial"/>
        </w:rPr>
        <w:t> elektrickou energiou</w:t>
      </w:r>
      <w:r w:rsidRPr="00261503">
        <w:rPr>
          <w:rFonts w:ascii="Arial" w:hAnsi="Arial" w:cs="Arial"/>
        </w:rPr>
        <w:t>). Opatrenia tým tiež prispievajú k podmienkam vedúcim k dobrému zdraviu týchto skupín, ktoré je potrebné pre ich aktívnu účasť na trhu práce, v súlade s cieľmi ESF</w:t>
      </w:r>
      <w:r w:rsidR="00DF7F12">
        <w:rPr>
          <w:rFonts w:ascii="Arial" w:hAnsi="Arial" w:cs="Arial"/>
        </w:rPr>
        <w:t xml:space="preserve">, </w:t>
      </w:r>
      <w:r w:rsidR="00DF7F12" w:rsidRPr="00DE2ADA">
        <w:rPr>
          <w:rFonts w:ascii="Arial" w:hAnsi="Arial" w:cs="Arial"/>
        </w:rPr>
        <w:t>súčasne zabezpečia elimináciu negatívnych reakcií obyvateľov na sankčnú politiku EÚ a rast negatívnych tendencií v spoločnost</w:t>
      </w:r>
      <w:r w:rsidR="00DF7F12">
        <w:rPr>
          <w:rFonts w:ascii="Arial" w:hAnsi="Arial" w:cs="Arial"/>
        </w:rPr>
        <w:t>i</w:t>
      </w:r>
      <w:r w:rsidRPr="00261503">
        <w:rPr>
          <w:rFonts w:ascii="Arial" w:hAnsi="Arial" w:cs="Arial"/>
        </w:rPr>
        <w:t xml:space="preserve">. </w:t>
      </w:r>
    </w:p>
    <w:p w14:paraId="44A19B80"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rPr>
      </w:pPr>
      <w:bookmarkStart w:id="387" w:name="_Toc139018672"/>
      <w:r w:rsidRPr="009A7A92">
        <w:rPr>
          <w:rFonts w:ascii="Arial" w:eastAsia="Times New Roman" w:hAnsi="Arial" w:cs="Arial"/>
          <w:color w:val="202F69"/>
        </w:rPr>
        <w:t>Akcia, ktorá sa má podporiť v rámci investičnej priority</w:t>
      </w:r>
      <w:bookmarkEnd w:id="387"/>
    </w:p>
    <w:p w14:paraId="06D75F6F" w14:textId="38499BED" w:rsidR="006940FF" w:rsidRPr="009A7A92" w:rsidRDefault="006940FF" w:rsidP="006940FF">
      <w:pPr>
        <w:keepNext/>
        <w:keepLines/>
        <w:spacing w:before="200" w:after="0"/>
        <w:jc w:val="both"/>
        <w:outlineLvl w:val="5"/>
        <w:rPr>
          <w:rFonts w:ascii="Arial" w:eastAsia="Times New Roman" w:hAnsi="Arial" w:cs="Arial"/>
          <w:i/>
          <w:iCs/>
          <w:color w:val="202F69"/>
        </w:rPr>
      </w:pPr>
      <w:bookmarkStart w:id="388" w:name="_Toc139018673"/>
      <w:r w:rsidRPr="009A7A92">
        <w:rPr>
          <w:rFonts w:ascii="Arial" w:eastAsia="Times New Roman" w:hAnsi="Arial" w:cs="Arial"/>
          <w:i/>
          <w:iCs/>
          <w:color w:val="202F69"/>
        </w:rPr>
        <w:t>2.</w:t>
      </w:r>
      <w:r w:rsidR="00BF0F1D">
        <w:rPr>
          <w:rFonts w:ascii="Arial" w:eastAsia="Times New Roman" w:hAnsi="Arial" w:cs="Arial"/>
          <w:i/>
          <w:iCs/>
          <w:color w:val="202F69"/>
        </w:rPr>
        <w:t>10</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388"/>
    </w:p>
    <w:p w14:paraId="0F74E850" w14:textId="77777777" w:rsidR="006940FF" w:rsidRPr="00AF347F" w:rsidRDefault="006940FF" w:rsidP="006940FF">
      <w:pPr>
        <w:rPr>
          <w:rFonts w:ascii="Arial" w:hAnsi="Arial" w:cs="Arial"/>
        </w:rPr>
      </w:pPr>
    </w:p>
    <w:p w14:paraId="13010761" w14:textId="34183EF7" w:rsidR="006940FF" w:rsidRPr="00AF347F" w:rsidRDefault="006940FF" w:rsidP="006940FF">
      <w:pPr>
        <w:rPr>
          <w:rFonts w:ascii="Arial" w:hAnsi="Arial" w:cs="Arial"/>
        </w:rPr>
      </w:pPr>
      <w:r w:rsidRPr="00AF347F">
        <w:rPr>
          <w:rFonts w:ascii="Arial" w:hAnsi="Arial" w:cs="Arial"/>
          <w:b/>
        </w:rPr>
        <w:t xml:space="preserve">Špecifický cieľ č. </w:t>
      </w:r>
      <w:r w:rsidR="00BF0F1D">
        <w:rPr>
          <w:rFonts w:ascii="Arial" w:hAnsi="Arial" w:cs="Arial"/>
          <w:b/>
        </w:rPr>
        <w:t>10</w:t>
      </w:r>
      <w:r w:rsidRPr="00AF347F">
        <w:rPr>
          <w:rFonts w:ascii="Arial" w:hAnsi="Arial" w:cs="Arial"/>
          <w:b/>
        </w:rPr>
        <w:t>.1</w:t>
      </w:r>
      <w:r>
        <w:rPr>
          <w:rFonts w:ascii="Arial" w:hAnsi="Arial" w:cs="Arial"/>
          <w:b/>
        </w:rPr>
        <w:t>.</w:t>
      </w:r>
      <w:r w:rsidRPr="00AF347F">
        <w:rPr>
          <w:rFonts w:ascii="Arial" w:hAnsi="Arial" w:cs="Arial"/>
        </w:rPr>
        <w:t xml:space="preserve"> sa dosiahne realizáciou nasledovnej aktivity: </w:t>
      </w:r>
    </w:p>
    <w:p w14:paraId="2984BE33" w14:textId="77777777" w:rsidR="006940FF" w:rsidRDefault="006940FF" w:rsidP="006940FF">
      <w:pPr>
        <w:ind w:firstLine="708"/>
        <w:rPr>
          <w:rFonts w:ascii="Arial" w:hAnsi="Arial" w:cs="Arial"/>
          <w:b/>
        </w:rPr>
      </w:pPr>
      <w:r w:rsidRPr="00AF347F">
        <w:rPr>
          <w:rFonts w:ascii="Arial" w:hAnsi="Arial" w:cs="Arial"/>
          <w:b/>
        </w:rPr>
        <w:t>A.</w:t>
      </w:r>
      <w:r>
        <w:rPr>
          <w:rFonts w:ascii="Arial" w:hAnsi="Arial" w:cs="Arial"/>
          <w:b/>
        </w:rPr>
        <w:t>)</w:t>
      </w:r>
      <w:r w:rsidRPr="00AF347F">
        <w:rPr>
          <w:rFonts w:ascii="Arial" w:hAnsi="Arial" w:cs="Arial"/>
          <w:b/>
        </w:rPr>
        <w:t xml:space="preserve"> Podpora zraniteľných domácností prostredníctvom kompenzácie ich nákladov na energie </w:t>
      </w:r>
    </w:p>
    <w:p w14:paraId="64817993" w14:textId="3876D959" w:rsidR="006940FF" w:rsidRPr="00AF347F" w:rsidRDefault="006940FF" w:rsidP="006940FF">
      <w:pPr>
        <w:jc w:val="both"/>
        <w:rPr>
          <w:rFonts w:ascii="Arial" w:hAnsi="Arial" w:cs="Arial"/>
        </w:rPr>
      </w:pPr>
      <w:r w:rsidRPr="00AF347F">
        <w:rPr>
          <w:rFonts w:ascii="Arial" w:hAnsi="Arial" w:cs="Arial"/>
        </w:rPr>
        <w:t xml:space="preserve">V rámci opatrení SAFE budú kompenzované zvýšené náklady na </w:t>
      </w:r>
      <w:r w:rsidR="00DF7F12">
        <w:rPr>
          <w:rFonts w:ascii="Arial" w:hAnsi="Arial" w:cs="Arial"/>
        </w:rPr>
        <w:t xml:space="preserve">plyn </w:t>
      </w:r>
      <w:r w:rsidR="00DF7F12" w:rsidRPr="00DE2ADA">
        <w:rPr>
          <w:rFonts w:ascii="Arial" w:hAnsi="Arial" w:cs="Arial"/>
        </w:rPr>
        <w:t xml:space="preserve">s možnosťou prípadného rozšírenia aj na náklady za elektrinu </w:t>
      </w:r>
      <w:r w:rsidRPr="00AF347F">
        <w:rPr>
          <w:rFonts w:ascii="Arial" w:hAnsi="Arial" w:cs="Arial"/>
        </w:rPr>
        <w:t>pre zraniteľné domácnosti. Tieto kompenzácie budú realizované formou úhrady časti fakturovaných nákladov priamo dodávateľom energií. V zmysle rozhodnutia vlády SR sú nižšie ceny energií garantované pre všetky domácnosti od začiatku r</w:t>
      </w:r>
      <w:r>
        <w:rPr>
          <w:rFonts w:ascii="Arial" w:hAnsi="Arial" w:cs="Arial"/>
        </w:rPr>
        <w:t>oka</w:t>
      </w:r>
      <w:r w:rsidRPr="00AF347F">
        <w:rPr>
          <w:rFonts w:ascii="Arial" w:hAnsi="Arial" w:cs="Arial"/>
        </w:rPr>
        <w:t xml:space="preserve"> 2023, pričom zvýšené náklady dodávateľov energií (plyn</w:t>
      </w:r>
      <w:r w:rsidR="005D6D4A">
        <w:rPr>
          <w:rFonts w:ascii="Arial" w:hAnsi="Arial" w:cs="Arial"/>
        </w:rPr>
        <w:t>u</w:t>
      </w:r>
      <w:r w:rsidRPr="00AF347F">
        <w:rPr>
          <w:rFonts w:ascii="Arial" w:hAnsi="Arial" w:cs="Arial"/>
        </w:rPr>
        <w:t xml:space="preserve"> a</w:t>
      </w:r>
      <w:r w:rsidR="005D6D4A">
        <w:rPr>
          <w:rFonts w:ascii="Arial" w:hAnsi="Arial" w:cs="Arial"/>
        </w:rPr>
        <w:t> elektickej energie</w:t>
      </w:r>
      <w:r w:rsidRPr="00AF347F">
        <w:rPr>
          <w:rFonts w:ascii="Arial" w:hAnsi="Arial" w:cs="Arial"/>
        </w:rPr>
        <w:t xml:space="preserve">) sú uhrádzané zo zdrojov štátneho rozpočtu. Časť týchto výdavkov prislúchajúcu pre zraniteľné domácnosti v zmysle vymedzenia </w:t>
      </w:r>
      <w:r w:rsidR="00FF63C5">
        <w:rPr>
          <w:rFonts w:ascii="Arial" w:hAnsi="Arial" w:cs="Arial"/>
        </w:rPr>
        <w:t xml:space="preserve">v uznesení vlády č. 217/2023 </w:t>
      </w:r>
      <w:r w:rsidRPr="00AF347F">
        <w:rPr>
          <w:rFonts w:ascii="Arial" w:hAnsi="Arial" w:cs="Arial"/>
        </w:rPr>
        <w:t>bude spätne refundovaná zo zdrojov prioritnej osi.</w:t>
      </w:r>
    </w:p>
    <w:p w14:paraId="5621EE71" w14:textId="77777777" w:rsidR="006940FF" w:rsidRPr="007304B6" w:rsidRDefault="006940FF" w:rsidP="006940FF">
      <w:pPr>
        <w:jc w:val="both"/>
        <w:rPr>
          <w:rFonts w:ascii="Arial" w:hAnsi="Arial" w:cs="Arial"/>
        </w:rPr>
      </w:pPr>
      <w:r w:rsidRPr="007304B6">
        <w:rPr>
          <w:rFonts w:ascii="Arial" w:hAnsi="Arial" w:cs="Arial"/>
        </w:rPr>
        <w:t xml:space="preserve">Oprávnení prijímatelia: </w:t>
      </w:r>
    </w:p>
    <w:p w14:paraId="6EC5506C"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Ministerstvo hospodárstva SR</w:t>
      </w:r>
      <w:r w:rsidRPr="007304B6">
        <w:rPr>
          <w:rFonts w:ascii="Arial" w:hAnsi="Arial" w:cs="Arial"/>
        </w:rPr>
        <w:t>.</w:t>
      </w:r>
    </w:p>
    <w:p w14:paraId="22AB243D" w14:textId="77777777" w:rsidR="006940FF" w:rsidRPr="007304B6" w:rsidRDefault="006940FF" w:rsidP="006940FF">
      <w:pPr>
        <w:jc w:val="both"/>
        <w:rPr>
          <w:rFonts w:ascii="Arial" w:hAnsi="Arial" w:cs="Arial"/>
        </w:rPr>
      </w:pPr>
      <w:r w:rsidRPr="007304B6">
        <w:rPr>
          <w:rFonts w:ascii="Arial" w:hAnsi="Arial" w:cs="Arial"/>
        </w:rPr>
        <w:t>Cieľové skupiny:</w:t>
      </w:r>
    </w:p>
    <w:p w14:paraId="1A9A0C4F"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zraniteľné domácnosti</w:t>
      </w:r>
      <w:r w:rsidRPr="007304B6">
        <w:rPr>
          <w:rFonts w:ascii="Arial" w:hAnsi="Arial" w:cs="Arial"/>
        </w:rPr>
        <w:t>.</w:t>
      </w:r>
    </w:p>
    <w:p w14:paraId="22D6E581" w14:textId="77777777" w:rsidR="006940FF" w:rsidRPr="007304B6" w:rsidRDefault="006940FF" w:rsidP="006940FF">
      <w:pPr>
        <w:jc w:val="both"/>
        <w:rPr>
          <w:rFonts w:ascii="Arial" w:hAnsi="Arial" w:cs="Arial"/>
        </w:rPr>
      </w:pPr>
      <w:r w:rsidRPr="007304B6">
        <w:rPr>
          <w:rFonts w:ascii="Arial" w:hAnsi="Arial" w:cs="Arial"/>
        </w:rPr>
        <w:t>Cieľové územie:</w:t>
      </w:r>
    </w:p>
    <w:p w14:paraId="1497C631" w14:textId="25E9FAD1" w:rsidR="006940FF" w:rsidRDefault="006940FF" w:rsidP="006940FF">
      <w:pPr>
        <w:pStyle w:val="Odsekzoznamu"/>
        <w:numPr>
          <w:ilvl w:val="0"/>
          <w:numId w:val="2"/>
        </w:numPr>
        <w:jc w:val="both"/>
        <w:rPr>
          <w:rFonts w:ascii="Arial" w:hAnsi="Arial" w:cs="Arial"/>
        </w:rPr>
      </w:pPr>
      <w:r w:rsidRPr="007304B6">
        <w:rPr>
          <w:rFonts w:ascii="Arial" w:hAnsi="Arial" w:cs="Arial"/>
        </w:rPr>
        <w:t>celé územie SR</w:t>
      </w:r>
      <w:r>
        <w:rPr>
          <w:rFonts w:ascii="Arial" w:hAnsi="Arial" w:cs="Arial"/>
        </w:rPr>
        <w:t>.</w:t>
      </w:r>
      <w:r w:rsidRPr="007304B6">
        <w:rPr>
          <w:rFonts w:ascii="Arial" w:hAnsi="Arial" w:cs="Arial"/>
        </w:rPr>
        <w:t xml:space="preserve"> </w:t>
      </w:r>
    </w:p>
    <w:p w14:paraId="1C47FB85" w14:textId="77777777" w:rsidR="0000340B" w:rsidRPr="0000340B" w:rsidRDefault="0000340B" w:rsidP="0000340B">
      <w:pPr>
        <w:pStyle w:val="Odsekzoznamu"/>
        <w:ind w:left="360"/>
        <w:jc w:val="both"/>
        <w:rPr>
          <w:rFonts w:ascii="Arial" w:hAnsi="Arial" w:cs="Arial"/>
        </w:rPr>
      </w:pPr>
    </w:p>
    <w:p w14:paraId="1D9B10A8" w14:textId="28CF0127" w:rsidR="006940FF" w:rsidRDefault="006940FF" w:rsidP="006940FF">
      <w:pPr>
        <w:pStyle w:val="Nadpis6"/>
        <w:rPr>
          <w:rFonts w:ascii="Arial" w:hAnsi="Arial" w:cs="Arial"/>
        </w:rPr>
      </w:pPr>
      <w:bookmarkStart w:id="389" w:name="_Toc139018674"/>
      <w:r w:rsidRPr="007304B6">
        <w:rPr>
          <w:rFonts w:ascii="Arial" w:hAnsi="Arial" w:cs="Arial"/>
        </w:rPr>
        <w:t>2.</w:t>
      </w:r>
      <w:r w:rsidR="00BF0F1D">
        <w:rPr>
          <w:rFonts w:ascii="Arial" w:hAnsi="Arial" w:cs="Arial"/>
        </w:rPr>
        <w:t>10</w:t>
      </w:r>
      <w:r w:rsidRPr="007304B6">
        <w:rPr>
          <w:rFonts w:ascii="Arial" w:hAnsi="Arial" w:cs="Arial"/>
        </w:rPr>
        <w:t>.1.2. Hlavné zásady výberu operácií</w:t>
      </w:r>
      <w:bookmarkEnd w:id="389"/>
    </w:p>
    <w:p w14:paraId="60DAC21D" w14:textId="77777777" w:rsidR="006940FF" w:rsidRDefault="006940FF" w:rsidP="006940FF">
      <w:pPr>
        <w:spacing w:after="0"/>
        <w:jc w:val="both"/>
        <w:rPr>
          <w:rFonts w:ascii="Arial" w:hAnsi="Arial" w:cs="Arial"/>
        </w:rPr>
      </w:pPr>
    </w:p>
    <w:p w14:paraId="4355BE82" w14:textId="77777777" w:rsidR="006940FF" w:rsidRPr="00AF347F" w:rsidRDefault="006940FF" w:rsidP="006940FF">
      <w:pPr>
        <w:jc w:val="both"/>
        <w:rPr>
          <w:rFonts w:ascii="Arial" w:hAnsi="Arial" w:cs="Arial"/>
        </w:rPr>
      </w:pPr>
      <w:r w:rsidRPr="00AF347F">
        <w:rPr>
          <w:rFonts w:ascii="Arial" w:hAnsi="Arial" w:cs="Arial"/>
        </w:rPr>
        <w:t xml:space="preserve">Aktivita bude realizovaná formou národného projektu prijímateľa Ministerstva hospodárstva SR. V zmysle rámca implementácie SAFE schváleného uznesením vlády SR č. 806/2022 je </w:t>
      </w:r>
      <w:r>
        <w:rPr>
          <w:rFonts w:ascii="Arial" w:hAnsi="Arial" w:cs="Arial"/>
        </w:rPr>
        <w:t>Ministerstvo hospodárstva SR</w:t>
      </w:r>
      <w:r w:rsidRPr="00AF347F">
        <w:rPr>
          <w:rFonts w:ascii="Arial" w:hAnsi="Arial" w:cs="Arial"/>
        </w:rPr>
        <w:t xml:space="preserve"> určené ako jediný prijímateľ zdrojov SAFE. Po schválení </w:t>
      </w:r>
      <w:r w:rsidRPr="00AF347F">
        <w:rPr>
          <w:rFonts w:ascii="Arial" w:hAnsi="Arial" w:cs="Arial"/>
        </w:rPr>
        <w:lastRenderedPageBreak/>
        <w:t xml:space="preserve">zámeru národného projektu Monitorovacím výborom bude pripravené písomné vyzvanie na národný projekt, ktoré bude doručené </w:t>
      </w:r>
      <w:r>
        <w:rPr>
          <w:rFonts w:ascii="Arial" w:hAnsi="Arial" w:cs="Arial"/>
        </w:rPr>
        <w:t>prijímateľovi</w:t>
      </w:r>
      <w:r w:rsidRPr="00AF347F">
        <w:rPr>
          <w:rFonts w:ascii="Arial" w:hAnsi="Arial" w:cs="Arial"/>
        </w:rPr>
        <w:t>.</w:t>
      </w:r>
    </w:p>
    <w:p w14:paraId="4B7A5140" w14:textId="4FC58E35" w:rsidR="006940FF" w:rsidRPr="007304B6" w:rsidRDefault="006940FF" w:rsidP="006940FF">
      <w:pPr>
        <w:pStyle w:val="Nadpis6"/>
        <w:rPr>
          <w:rFonts w:ascii="Arial" w:hAnsi="Arial" w:cs="Arial"/>
        </w:rPr>
      </w:pPr>
      <w:bookmarkStart w:id="390" w:name="_Toc139018675"/>
      <w:r w:rsidRPr="007304B6">
        <w:rPr>
          <w:rFonts w:ascii="Arial" w:hAnsi="Arial" w:cs="Arial"/>
        </w:rPr>
        <w:t>2.</w:t>
      </w:r>
      <w:r w:rsidR="00460863">
        <w:rPr>
          <w:rFonts w:ascii="Arial" w:hAnsi="Arial" w:cs="Arial"/>
        </w:rPr>
        <w:t>10</w:t>
      </w:r>
      <w:r w:rsidRPr="007304B6">
        <w:rPr>
          <w:rFonts w:ascii="Arial" w:hAnsi="Arial" w:cs="Arial"/>
        </w:rPr>
        <w:t>.1.3. Plánované využitie finančných nástrojov</w:t>
      </w:r>
      <w:bookmarkEnd w:id="390"/>
    </w:p>
    <w:p w14:paraId="2E8BDDCA" w14:textId="77777777" w:rsidR="006940FF" w:rsidRPr="007304B6" w:rsidRDefault="006940FF" w:rsidP="006940FF">
      <w:pPr>
        <w:spacing w:before="120"/>
        <w:jc w:val="both"/>
        <w:rPr>
          <w:rFonts w:ascii="Arial" w:hAnsi="Arial" w:cs="Arial"/>
        </w:rPr>
      </w:pPr>
      <w:r>
        <w:rPr>
          <w:rFonts w:ascii="Arial" w:hAnsi="Arial" w:cs="Arial"/>
        </w:rPr>
        <w:t>N/A</w:t>
      </w:r>
    </w:p>
    <w:p w14:paraId="46C86A8B" w14:textId="212DAACF" w:rsidR="006940FF" w:rsidRPr="007304B6" w:rsidRDefault="006940FF" w:rsidP="006940FF">
      <w:pPr>
        <w:pStyle w:val="Nadpis6"/>
        <w:rPr>
          <w:rFonts w:ascii="Arial" w:hAnsi="Arial" w:cs="Arial"/>
        </w:rPr>
      </w:pPr>
      <w:bookmarkStart w:id="391" w:name="_Toc139018676"/>
      <w:r w:rsidRPr="007304B6">
        <w:rPr>
          <w:rFonts w:ascii="Arial" w:hAnsi="Arial" w:cs="Arial"/>
        </w:rPr>
        <w:t>2.</w:t>
      </w:r>
      <w:r w:rsidR="00C625EF">
        <w:rPr>
          <w:rFonts w:ascii="Arial" w:hAnsi="Arial" w:cs="Arial"/>
        </w:rPr>
        <w:t>10</w:t>
      </w:r>
      <w:r w:rsidRPr="007304B6">
        <w:rPr>
          <w:rFonts w:ascii="Arial" w:hAnsi="Arial" w:cs="Arial"/>
        </w:rPr>
        <w:t>.1.4.Plánované využitie veľkých projektov</w:t>
      </w:r>
      <w:bookmarkEnd w:id="391"/>
    </w:p>
    <w:p w14:paraId="11AC405F" w14:textId="77777777" w:rsidR="006940FF" w:rsidRDefault="006940FF" w:rsidP="006940FF">
      <w:pPr>
        <w:spacing w:after="0"/>
        <w:jc w:val="both"/>
        <w:rPr>
          <w:rFonts w:ascii="Arial" w:hAnsi="Arial" w:cs="Arial"/>
        </w:rPr>
      </w:pPr>
    </w:p>
    <w:p w14:paraId="182E493E" w14:textId="77777777" w:rsidR="006940FF" w:rsidRPr="007304B6" w:rsidRDefault="006940FF" w:rsidP="006940FF">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2BC8300" w14:textId="760C6869" w:rsidR="006940FF" w:rsidRPr="007304B6" w:rsidRDefault="006940FF" w:rsidP="006940FF">
      <w:pPr>
        <w:pStyle w:val="Nadpis6"/>
        <w:rPr>
          <w:rFonts w:ascii="Arial" w:hAnsi="Arial" w:cs="Arial"/>
        </w:rPr>
      </w:pPr>
      <w:bookmarkStart w:id="392" w:name="_Toc139018677"/>
      <w:r w:rsidRPr="007304B6">
        <w:rPr>
          <w:rFonts w:ascii="Arial" w:hAnsi="Arial" w:cs="Arial"/>
        </w:rPr>
        <w:t>2.</w:t>
      </w:r>
      <w:r w:rsidR="00C625EF">
        <w:rPr>
          <w:rFonts w:ascii="Arial" w:hAnsi="Arial" w:cs="Arial"/>
        </w:rPr>
        <w:t>10</w:t>
      </w:r>
      <w:r w:rsidRPr="007304B6">
        <w:rPr>
          <w:rFonts w:ascii="Arial" w:hAnsi="Arial" w:cs="Arial"/>
        </w:rPr>
        <w:t>.1.5. Ukazovatele výstupov podľa investičnej priority a ak je to vhodné, podľa kategórie regiónu</w:t>
      </w:r>
      <w:bookmarkEnd w:id="392"/>
    </w:p>
    <w:p w14:paraId="54FA68AC" w14:textId="77777777" w:rsidR="006940FF" w:rsidRDefault="006940FF" w:rsidP="006940FF"/>
    <w:p w14:paraId="258E67E0" w14:textId="765E1A2A" w:rsidR="006940FF" w:rsidRPr="009A7A92" w:rsidRDefault="006940FF" w:rsidP="006940FF">
      <w:pPr>
        <w:spacing w:before="240"/>
        <w:jc w:val="both"/>
        <w:rPr>
          <w:rFonts w:ascii="Arial" w:hAnsi="Arial" w:cs="Arial"/>
        </w:rPr>
      </w:pPr>
      <w:r w:rsidRPr="009A7A92">
        <w:rPr>
          <w:rFonts w:ascii="Arial" w:hAnsi="Arial" w:cs="Arial"/>
          <w:b/>
          <w:bCs/>
        </w:rPr>
        <w:t xml:space="preserve">Tabuľka č. </w:t>
      </w:r>
      <w:r w:rsidR="00460863">
        <w:rPr>
          <w:rFonts w:ascii="Arial" w:hAnsi="Arial" w:cs="Arial"/>
          <w:b/>
          <w:bCs/>
        </w:rPr>
        <w:t>61</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1596"/>
        <w:gridCol w:w="1276"/>
        <w:gridCol w:w="1447"/>
      </w:tblGrid>
      <w:tr w:rsidR="0014797E" w:rsidRPr="009A7A92" w14:paraId="5E893A9B" w14:textId="77777777" w:rsidTr="0014797E">
        <w:trPr>
          <w:trHeight w:val="728"/>
        </w:trPr>
        <w:tc>
          <w:tcPr>
            <w:tcW w:w="557" w:type="dxa"/>
            <w:tcBorders>
              <w:top w:val="single" w:sz="8" w:space="0" w:color="4E67C8"/>
              <w:left w:val="single" w:sz="8" w:space="0" w:color="4E67C8"/>
              <w:right w:val="single" w:sz="8" w:space="0" w:color="4E67C8"/>
            </w:tcBorders>
            <w:shd w:val="clear" w:color="auto" w:fill="auto"/>
            <w:vAlign w:val="center"/>
          </w:tcPr>
          <w:p w14:paraId="6333CA99"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tcBorders>
              <w:top w:val="single" w:sz="8" w:space="0" w:color="4E67C8"/>
              <w:left w:val="single" w:sz="8" w:space="0" w:color="4E67C8"/>
              <w:right w:val="single" w:sz="8" w:space="0" w:color="4E67C8"/>
            </w:tcBorders>
            <w:shd w:val="clear" w:color="auto" w:fill="auto"/>
            <w:vAlign w:val="center"/>
          </w:tcPr>
          <w:p w14:paraId="54F041B2"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right w:val="single" w:sz="8" w:space="0" w:color="4E67C8"/>
            </w:tcBorders>
            <w:shd w:val="clear" w:color="auto" w:fill="auto"/>
            <w:vAlign w:val="center"/>
          </w:tcPr>
          <w:p w14:paraId="20153C02"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tcBorders>
              <w:top w:val="single" w:sz="8" w:space="0" w:color="4E67C8"/>
              <w:left w:val="single" w:sz="8" w:space="0" w:color="4E67C8"/>
              <w:right w:val="single" w:sz="8" w:space="0" w:color="4E67C8"/>
            </w:tcBorders>
            <w:shd w:val="clear" w:color="auto" w:fill="auto"/>
            <w:vAlign w:val="center"/>
          </w:tcPr>
          <w:p w14:paraId="69ABD33E"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tcBorders>
              <w:top w:val="single" w:sz="8" w:space="0" w:color="4E67C8"/>
              <w:left w:val="single" w:sz="8" w:space="0" w:color="4E67C8"/>
              <w:right w:val="single" w:sz="8" w:space="0" w:color="4E67C8"/>
            </w:tcBorders>
            <w:shd w:val="clear" w:color="auto" w:fill="auto"/>
            <w:vAlign w:val="center"/>
          </w:tcPr>
          <w:p w14:paraId="7FD3EC67"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1596" w:type="dxa"/>
            <w:tcBorders>
              <w:top w:val="single" w:sz="8" w:space="0" w:color="4E67C8"/>
              <w:left w:val="single" w:sz="8" w:space="0" w:color="4E67C8"/>
              <w:right w:val="single" w:sz="8" w:space="0" w:color="4E67C8"/>
            </w:tcBorders>
            <w:shd w:val="clear" w:color="auto" w:fill="auto"/>
            <w:vAlign w:val="center"/>
          </w:tcPr>
          <w:p w14:paraId="0021276E"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76" w:type="dxa"/>
            <w:tcBorders>
              <w:top w:val="single" w:sz="8" w:space="0" w:color="4E67C8"/>
              <w:left w:val="single" w:sz="8" w:space="0" w:color="4E67C8"/>
              <w:right w:val="single" w:sz="8" w:space="0" w:color="4E67C8"/>
            </w:tcBorders>
            <w:shd w:val="clear" w:color="auto" w:fill="auto"/>
            <w:vAlign w:val="center"/>
          </w:tcPr>
          <w:p w14:paraId="12F24BC1"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1447" w:type="dxa"/>
            <w:tcBorders>
              <w:top w:val="single" w:sz="8" w:space="0" w:color="4E67C8"/>
              <w:left w:val="single" w:sz="8" w:space="0" w:color="4E67C8"/>
              <w:right w:val="single" w:sz="8" w:space="0" w:color="4E67C8"/>
            </w:tcBorders>
            <w:vAlign w:val="center"/>
          </w:tcPr>
          <w:p w14:paraId="7450E5B5" w14:textId="77777777" w:rsidR="0014797E" w:rsidRPr="00335092" w:rsidRDefault="0014797E"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14797E" w:rsidRPr="00BB711A" w14:paraId="69802357" w14:textId="77777777" w:rsidTr="0014797E">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64F7C" w14:textId="4AAB4122" w:rsidR="0014797E" w:rsidRPr="001B0A48" w:rsidRDefault="0014797E" w:rsidP="006940FF">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CV36</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72E400EB" w14:textId="663C7934" w:rsidR="0014797E" w:rsidRPr="00BB711A" w:rsidRDefault="0014797E" w:rsidP="006940FF">
            <w:pPr>
              <w:spacing w:after="0" w:line="240" w:lineRule="auto"/>
              <w:rPr>
                <w:rFonts w:ascii="Arial Narrow" w:eastAsia="Times New Roman" w:hAnsi="Arial Narrow" w:cs="Arial"/>
                <w:bCs/>
                <w:sz w:val="16"/>
                <w:szCs w:val="16"/>
              </w:rPr>
            </w:pPr>
            <w:r w:rsidRPr="006F389F">
              <w:rPr>
                <w:rFonts w:ascii="Arial Narrow" w:eastAsia="Times New Roman" w:hAnsi="Arial Narrow" w:cs="Arial"/>
                <w:bCs/>
                <w:sz w:val="16"/>
                <w:szCs w:val="16"/>
              </w:rPr>
              <w:t>Počet zraniteľných domácností podporených s cieľom pomôcť im pokryť náklady na spotrebu energie</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4230B" w14:textId="41F555C4"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13796"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E401E"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w:t>
            </w:r>
          </w:p>
        </w:tc>
        <w:tc>
          <w:tcPr>
            <w:tcW w:w="15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9AABFB" w14:textId="33C3C8D8" w:rsidR="0014797E" w:rsidRDefault="0014797E" w:rsidP="006940FF">
            <w:pPr>
              <w:spacing w:after="0" w:line="240" w:lineRule="auto"/>
              <w:jc w:val="center"/>
              <w:rPr>
                <w:ins w:id="393" w:author="Autor"/>
                <w:rFonts w:ascii="Arial Narrow" w:eastAsia="Times New Roman" w:hAnsi="Arial Narrow" w:cs="Arial"/>
                <w:bCs/>
                <w:sz w:val="16"/>
                <w:szCs w:val="16"/>
              </w:rPr>
            </w:pPr>
            <w:del w:id="394" w:author="Autor">
              <w:r w:rsidRPr="00A97F8B" w:rsidDel="00BE4483">
                <w:rPr>
                  <w:rFonts w:ascii="Arial Narrow" w:eastAsia="Times New Roman" w:hAnsi="Arial Narrow" w:cs="Arial"/>
                  <w:bCs/>
                  <w:sz w:val="16"/>
                  <w:szCs w:val="16"/>
                </w:rPr>
                <w:delText xml:space="preserve">77 </w:delText>
              </w:r>
            </w:del>
            <w:ins w:id="395" w:author="Autor">
              <w:r w:rsidR="00BE4483">
                <w:rPr>
                  <w:rFonts w:ascii="Arial Narrow" w:eastAsia="Times New Roman" w:hAnsi="Arial Narrow" w:cs="Arial"/>
                  <w:bCs/>
                  <w:sz w:val="16"/>
                  <w:szCs w:val="16"/>
                </w:rPr>
                <w:t> </w:t>
              </w:r>
            </w:ins>
            <w:del w:id="396" w:author="Autor">
              <w:r w:rsidRPr="00A97F8B" w:rsidDel="00BE4483">
                <w:rPr>
                  <w:rFonts w:ascii="Arial Narrow" w:eastAsia="Times New Roman" w:hAnsi="Arial Narrow" w:cs="Arial"/>
                  <w:bCs/>
                  <w:sz w:val="16"/>
                  <w:szCs w:val="16"/>
                </w:rPr>
                <w:delText>871</w:delText>
              </w:r>
            </w:del>
          </w:p>
          <w:p w14:paraId="0C2D76F9" w14:textId="751EBE2E" w:rsidR="00BE4483" w:rsidRPr="00BB711A" w:rsidRDefault="00BE4483" w:rsidP="006940FF">
            <w:pPr>
              <w:spacing w:after="0" w:line="240" w:lineRule="auto"/>
              <w:jc w:val="center"/>
              <w:rPr>
                <w:rFonts w:ascii="Arial Narrow" w:eastAsia="Times New Roman" w:hAnsi="Arial Narrow" w:cs="Arial"/>
                <w:bCs/>
                <w:sz w:val="16"/>
                <w:szCs w:val="16"/>
              </w:rPr>
            </w:pPr>
            <w:ins w:id="397" w:author="Autor">
              <w:r>
                <w:rPr>
                  <w:rFonts w:ascii="Arial Narrow" w:eastAsia="Times New Roman" w:hAnsi="Arial Narrow" w:cs="Arial"/>
                  <w:bCs/>
                  <w:sz w:val="16"/>
                  <w:szCs w:val="16"/>
                </w:rPr>
                <w:t>11 093</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9E83A"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MH SR</w:t>
            </w:r>
          </w:p>
        </w:tc>
        <w:tc>
          <w:tcPr>
            <w:tcW w:w="14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8ED4A3" w14:textId="77777777" w:rsidR="0014797E" w:rsidRPr="00BB711A" w:rsidRDefault="0014797E"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 konci roka 2023</w:t>
            </w:r>
          </w:p>
        </w:tc>
      </w:tr>
    </w:tbl>
    <w:p w14:paraId="73D8AE4C" w14:textId="77777777" w:rsidR="006940FF" w:rsidRPr="00BB711A" w:rsidRDefault="006940FF" w:rsidP="006940FF">
      <w:pPr>
        <w:rPr>
          <w:rFonts w:ascii="Arial Narrow" w:eastAsia="Times New Roman" w:hAnsi="Arial Narrow" w:cs="Arial"/>
          <w:bCs/>
          <w:sz w:val="16"/>
          <w:szCs w:val="16"/>
        </w:rPr>
      </w:pPr>
    </w:p>
    <w:p w14:paraId="5AA396D0" w14:textId="72DD4740" w:rsidR="006940FF" w:rsidRPr="007304B6" w:rsidRDefault="006940FF" w:rsidP="006940FF">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62</w:t>
      </w:r>
      <w:r w:rsidRPr="007304B6">
        <w:rPr>
          <w:rStyle w:val="Zvraznenie"/>
          <w:rFonts w:ascii="Arial" w:hAnsi="Arial" w:cs="Arial"/>
        </w:rPr>
        <w:t xml:space="preserve"> Výkonnostný rámec prioritnej osi </w:t>
      </w:r>
    </w:p>
    <w:tbl>
      <w:tblPr>
        <w:tblW w:w="917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1133"/>
      </w:tblGrid>
      <w:tr w:rsidR="006940FF" w:rsidRPr="007304B6" w14:paraId="3C67B2DB" w14:textId="77777777" w:rsidTr="006940FF">
        <w:trPr>
          <w:trHeight w:val="426"/>
        </w:trPr>
        <w:tc>
          <w:tcPr>
            <w:tcW w:w="567" w:type="dxa"/>
            <w:vMerge w:val="restart"/>
            <w:tcBorders>
              <w:top w:val="single" w:sz="8" w:space="0" w:color="4E67C8"/>
              <w:left w:val="single" w:sz="8" w:space="0" w:color="4E67C8"/>
              <w:right w:val="single" w:sz="8" w:space="0" w:color="4E67C8"/>
            </w:tcBorders>
            <w:vAlign w:val="center"/>
          </w:tcPr>
          <w:p w14:paraId="50DD977B"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6009356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5C539E71"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EF23AF5" w14:textId="77777777" w:rsidR="006940FF" w:rsidRPr="007304B6" w:rsidRDefault="006940FF" w:rsidP="006940F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DCC7DA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28FE4A4A"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74B6D9"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E9784F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D5B5C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2AC55C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0863D17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1133" w:type="dxa"/>
            <w:vMerge w:val="restart"/>
            <w:tcBorders>
              <w:top w:val="single" w:sz="8" w:space="0" w:color="4E67C8"/>
              <w:left w:val="single" w:sz="8" w:space="0" w:color="4E67C8"/>
              <w:right w:val="single" w:sz="8" w:space="0" w:color="4E67C8"/>
            </w:tcBorders>
            <w:shd w:val="clear" w:color="auto" w:fill="auto"/>
            <w:vAlign w:val="center"/>
          </w:tcPr>
          <w:p w14:paraId="7867AD13"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6940FF" w:rsidRPr="007304B6" w14:paraId="4967BB58" w14:textId="77777777" w:rsidTr="006940FF">
        <w:tc>
          <w:tcPr>
            <w:tcW w:w="567" w:type="dxa"/>
            <w:vMerge/>
            <w:tcBorders>
              <w:left w:val="single" w:sz="8" w:space="0" w:color="4E67C8"/>
              <w:bottom w:val="single" w:sz="18" w:space="0" w:color="4E67C8"/>
              <w:right w:val="single" w:sz="8" w:space="0" w:color="4E67C8"/>
            </w:tcBorders>
          </w:tcPr>
          <w:p w14:paraId="7145464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9A555DB"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6DB5A0C"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481A4DA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3421206F"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75E6215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99A00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9C3661"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DF164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6A95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557B38B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3" w:type="dxa"/>
            <w:vMerge/>
            <w:tcBorders>
              <w:left w:val="single" w:sz="8" w:space="0" w:color="4E67C8"/>
              <w:bottom w:val="single" w:sz="18" w:space="0" w:color="4E67C8"/>
              <w:right w:val="single" w:sz="8" w:space="0" w:color="4E67C8"/>
            </w:tcBorders>
            <w:shd w:val="clear" w:color="auto" w:fill="auto"/>
          </w:tcPr>
          <w:p w14:paraId="733B6A3E" w14:textId="77777777" w:rsidR="006940FF" w:rsidRPr="007304B6" w:rsidRDefault="006940FF" w:rsidP="006940FF">
            <w:pPr>
              <w:spacing w:after="0" w:line="240" w:lineRule="auto"/>
              <w:rPr>
                <w:rFonts w:ascii="Arial Narrow" w:eastAsia="Times New Roman" w:hAnsi="Arial Narrow" w:cs="Arial"/>
                <w:b/>
                <w:bCs/>
                <w:sz w:val="16"/>
                <w:szCs w:val="16"/>
              </w:rPr>
            </w:pPr>
          </w:p>
        </w:tc>
      </w:tr>
      <w:tr w:rsidR="00FB254F" w:rsidRPr="007304B6" w14:paraId="510800BC" w14:textId="77777777" w:rsidTr="006940F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8AEB52" w14:textId="7EC98CA5" w:rsidR="00FB254F" w:rsidRPr="00FB254F" w:rsidRDefault="00FB254F" w:rsidP="00FB254F">
            <w:pPr>
              <w:spacing w:after="0" w:line="240" w:lineRule="auto"/>
              <w:jc w:val="center"/>
              <w:rPr>
                <w:rFonts w:ascii="Arial Narrow" w:eastAsia="Times New Roman" w:hAnsi="Arial Narrow" w:cs="Arial"/>
                <w:bCs/>
                <w:sz w:val="16"/>
                <w:szCs w:val="16"/>
              </w:rPr>
            </w:pPr>
            <w:r w:rsidRPr="00FB254F">
              <w:rPr>
                <w:rFonts w:ascii="Arial Narrow" w:eastAsia="Times New Roman" w:hAnsi="Arial Narrow" w:cs="Arial"/>
                <w:bCs/>
                <w:sz w:val="16"/>
                <w:szCs w:val="16"/>
              </w:rPr>
              <w:t>10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728627" w14:textId="5D22F675"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914615" w14:textId="2155C61D"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373A6B25" w14:textId="729E17AE" w:rsidR="00FB254F" w:rsidRPr="00FB254F" w:rsidRDefault="00FB254F" w:rsidP="00FB254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2D4A46" w14:textId="35FF638D"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87457A" w14:textId="219ADD15"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38168AA" w14:textId="6562F137" w:rsidR="00FB254F" w:rsidRPr="00FB254F" w:rsidRDefault="00FB254F" w:rsidP="00FB254F">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1698E14E" w14:textId="6A1E9A0C"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20832E0" w14:textId="3308BD2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705AF560" w14:textId="6A1D76C8" w:rsidR="00FB254F" w:rsidRDefault="00FB254F" w:rsidP="00FB254F">
            <w:pPr>
              <w:spacing w:after="0" w:line="240" w:lineRule="auto"/>
              <w:jc w:val="center"/>
              <w:rPr>
                <w:ins w:id="398" w:author="Autor"/>
                <w:rFonts w:ascii="Arial Narrow" w:hAnsi="Arial Narrow" w:cs="Arial"/>
                <w:sz w:val="16"/>
                <w:szCs w:val="16"/>
              </w:rPr>
            </w:pPr>
            <w:del w:id="399" w:author="Autor">
              <w:r w:rsidDel="00F467F1">
                <w:rPr>
                  <w:rFonts w:ascii="Arial Narrow" w:hAnsi="Arial Narrow" w:cs="Arial"/>
                  <w:sz w:val="16"/>
                  <w:szCs w:val="16"/>
                </w:rPr>
                <w:delText xml:space="preserve">76 366 </w:delText>
              </w:r>
            </w:del>
            <w:ins w:id="400" w:author="Autor">
              <w:r w:rsidR="00F467F1">
                <w:rPr>
                  <w:rFonts w:ascii="Arial Narrow" w:hAnsi="Arial Narrow" w:cs="Arial"/>
                  <w:sz w:val="16"/>
                  <w:szCs w:val="16"/>
                </w:rPr>
                <w:t> </w:t>
              </w:r>
            </w:ins>
            <w:del w:id="401" w:author="Autor">
              <w:r w:rsidDel="00F467F1">
                <w:rPr>
                  <w:rFonts w:ascii="Arial Narrow" w:hAnsi="Arial Narrow" w:cs="Arial"/>
                  <w:sz w:val="16"/>
                  <w:szCs w:val="16"/>
                </w:rPr>
                <w:delText>735</w:delText>
              </w:r>
            </w:del>
          </w:p>
          <w:p w14:paraId="0F945E12" w14:textId="27C7BA43" w:rsidR="00F467F1" w:rsidRPr="00FB254F" w:rsidRDefault="00F467F1" w:rsidP="00FB254F">
            <w:pPr>
              <w:spacing w:after="0" w:line="240" w:lineRule="auto"/>
              <w:jc w:val="center"/>
              <w:rPr>
                <w:rFonts w:ascii="Arial Narrow" w:hAnsi="Arial Narrow" w:cs="Arial"/>
                <w:sz w:val="16"/>
                <w:szCs w:val="16"/>
              </w:rPr>
            </w:pPr>
            <w:ins w:id="402" w:author="Autor">
              <w:r>
                <w:rPr>
                  <w:rFonts w:ascii="Arial Narrow" w:hAnsi="Arial Narrow" w:cs="Arial"/>
                  <w:sz w:val="16"/>
                  <w:szCs w:val="16"/>
                </w:rPr>
                <w:t>10 000 000</w:t>
              </w:r>
            </w:ins>
          </w:p>
        </w:tc>
        <w:tc>
          <w:tcPr>
            <w:tcW w:w="488" w:type="dxa"/>
            <w:tcBorders>
              <w:top w:val="single" w:sz="8" w:space="0" w:color="4E67C8"/>
              <w:left w:val="single" w:sz="8" w:space="0" w:color="4E67C8"/>
              <w:right w:val="single" w:sz="8" w:space="0" w:color="4E67C8"/>
            </w:tcBorders>
            <w:shd w:val="clear" w:color="auto" w:fill="auto"/>
          </w:tcPr>
          <w:p w14:paraId="49E98FD7" w14:textId="2A98A00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203FF789" w14:textId="77777777" w:rsidR="00FB254F" w:rsidRPr="00FB254F" w:rsidRDefault="00FB254F" w:rsidP="00FB254F">
            <w:pPr>
              <w:spacing w:after="0" w:line="240" w:lineRule="auto"/>
              <w:jc w:val="center"/>
              <w:rPr>
                <w:rFonts w:ascii="Arial Narrow" w:hAnsi="Arial Narrow" w:cs="Arial"/>
                <w:sz w:val="16"/>
                <w:szCs w:val="16"/>
              </w:rPr>
            </w:pPr>
          </w:p>
        </w:tc>
      </w:tr>
    </w:tbl>
    <w:p w14:paraId="3B110E74" w14:textId="77777777" w:rsidR="006940FF" w:rsidRDefault="006940FF" w:rsidP="006940FF"/>
    <w:p w14:paraId="18645009"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sz w:val="20"/>
          <w:szCs w:val="20"/>
        </w:rPr>
      </w:pPr>
      <w:bookmarkStart w:id="403" w:name="_Toc139018678"/>
      <w:r w:rsidRPr="009A7A92">
        <w:rPr>
          <w:rFonts w:ascii="Arial" w:eastAsia="Times New Roman" w:hAnsi="Arial" w:cs="Arial"/>
          <w:color w:val="202F69"/>
          <w:sz w:val="20"/>
          <w:szCs w:val="20"/>
        </w:rPr>
        <w:t>Kategórie intervencie</w:t>
      </w:r>
      <w:bookmarkEnd w:id="403"/>
    </w:p>
    <w:p w14:paraId="5B5F1F37" w14:textId="7D2AC245" w:rsidR="006940FF" w:rsidRPr="009A7A92" w:rsidRDefault="006940FF" w:rsidP="006940FF">
      <w:pPr>
        <w:spacing w:before="120"/>
        <w:rPr>
          <w:rFonts w:ascii="Arial" w:hAnsi="Arial" w:cs="Arial"/>
          <w:i/>
          <w:iCs/>
        </w:rPr>
      </w:pPr>
      <w:r w:rsidRPr="009A7A92">
        <w:rPr>
          <w:rFonts w:ascii="Arial" w:hAnsi="Arial" w:cs="Arial"/>
          <w:b/>
          <w:bCs/>
        </w:rPr>
        <w:t xml:space="preserve">Tabuľka č. </w:t>
      </w:r>
      <w:r w:rsidR="00460863">
        <w:rPr>
          <w:rFonts w:ascii="Arial" w:hAnsi="Arial" w:cs="Arial"/>
          <w:b/>
          <w:bCs/>
        </w:rPr>
        <w:t>63</w:t>
      </w:r>
      <w:r w:rsidRPr="009A7A92">
        <w:rPr>
          <w:rFonts w:ascii="Arial" w:hAnsi="Arial" w:cs="Arial"/>
          <w:i/>
          <w:iCs/>
        </w:rPr>
        <w:t xml:space="preserve"> Kategórie intervencie</w:t>
      </w:r>
    </w:p>
    <w:p w14:paraId="6B3D78CA" w14:textId="77777777" w:rsidR="006940FF" w:rsidRPr="009A7A92" w:rsidRDefault="006940FF" w:rsidP="006940FF">
      <w:pPr>
        <w:spacing w:after="0"/>
        <w:rPr>
          <w:rFonts w:ascii="Arial" w:hAnsi="Arial" w:cs="Arial"/>
          <w:i/>
          <w:iCs/>
        </w:rPr>
      </w:pPr>
      <w:r w:rsidRPr="009A7A92">
        <w:rPr>
          <w:rFonts w:ascii="Arial" w:hAnsi="Arial" w:cs="Arial"/>
          <w:i/>
          <w:iCs/>
        </w:rPr>
        <w:t>Vysvetlivky kódov sa nachádzajú v prílohe 12.4 IROP.</w:t>
      </w:r>
    </w:p>
    <w:p w14:paraId="304FC83B"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37AD228D"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7FC15A2B"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6940FF" w:rsidRPr="007304B6" w14:paraId="3FF0470E"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81349AD"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FE2C24" w14:textId="4D7E14B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rPr>
                <w:rFonts w:ascii="Arial" w:eastAsia="Times New Roman" w:hAnsi="Arial" w:cs="Arial"/>
                <w:bCs/>
                <w:iCs/>
                <w:sz w:val="16"/>
                <w:szCs w:val="16"/>
              </w:rPr>
              <w:t xml:space="preserve"> REACT EÚ</w:t>
            </w:r>
          </w:p>
        </w:tc>
      </w:tr>
      <w:tr w:rsidR="006940FF" w:rsidRPr="007304B6" w14:paraId="6DE1BB1C"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7FE2C617"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9D650AC"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366CA087"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7D41F34"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FBDD572"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60B26229"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074830F3"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0572886" w14:textId="3FA37B44"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2ABA49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4150" w:type="dxa"/>
            <w:shd w:val="clear" w:color="auto" w:fill="auto"/>
          </w:tcPr>
          <w:p w14:paraId="4793AC5C" w14:textId="628E73D5" w:rsidR="006940FF" w:rsidRPr="007304B6" w:rsidRDefault="00577E8D"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404" w:author="Autor">
              <w:r w:rsidRPr="00577E8D">
                <w:rPr>
                  <w:rFonts w:ascii="Arial" w:hAnsi="Arial" w:cs="Arial"/>
                  <w:color w:val="000000"/>
                  <w:sz w:val="16"/>
                  <w:szCs w:val="16"/>
                </w:rPr>
                <w:t>10 000</w:t>
              </w:r>
              <w:r>
                <w:rPr>
                  <w:rFonts w:ascii="Arial" w:hAnsi="Arial" w:cs="Arial"/>
                  <w:color w:val="000000"/>
                  <w:sz w:val="16"/>
                  <w:szCs w:val="16"/>
                </w:rPr>
                <w:t> </w:t>
              </w:r>
              <w:r w:rsidRPr="00577E8D">
                <w:rPr>
                  <w:rFonts w:ascii="Arial" w:hAnsi="Arial" w:cs="Arial"/>
                  <w:color w:val="000000"/>
                  <w:sz w:val="16"/>
                  <w:szCs w:val="16"/>
                </w:rPr>
                <w:t>000</w:t>
              </w:r>
              <w:r>
                <w:rPr>
                  <w:rFonts w:ascii="Arial" w:hAnsi="Arial" w:cs="Arial"/>
                  <w:color w:val="000000"/>
                  <w:sz w:val="16"/>
                  <w:szCs w:val="16"/>
                </w:rPr>
                <w:t xml:space="preserve"> </w:t>
              </w:r>
            </w:ins>
            <w:del w:id="405" w:author="Autor">
              <w:r w:rsidR="00E01B76" w:rsidDel="00577E8D">
                <w:rPr>
                  <w:rFonts w:ascii="Arial" w:hAnsi="Arial" w:cs="Arial"/>
                  <w:color w:val="000000"/>
                  <w:sz w:val="16"/>
                  <w:szCs w:val="16"/>
                </w:rPr>
                <w:delText>76 366 735</w:delText>
              </w:r>
            </w:del>
          </w:p>
        </w:tc>
      </w:tr>
    </w:tbl>
    <w:p w14:paraId="778A807D" w14:textId="41164BBE" w:rsidR="006940FF" w:rsidRDefault="006940FF" w:rsidP="006940FF"/>
    <w:p w14:paraId="0F649FE1" w14:textId="77777777" w:rsidR="0080242B" w:rsidRDefault="0080242B" w:rsidP="006940FF"/>
    <w:tbl>
      <w:tblPr>
        <w:tblStyle w:val="Svetlmriekazvraznenie111"/>
        <w:tblW w:w="0" w:type="auto"/>
        <w:tblLook w:val="04A0" w:firstRow="1" w:lastRow="0" w:firstColumn="1" w:lastColumn="0" w:noHBand="0" w:noVBand="1"/>
      </w:tblPr>
      <w:tblGrid>
        <w:gridCol w:w="2542"/>
        <w:gridCol w:w="528"/>
        <w:gridCol w:w="4150"/>
      </w:tblGrid>
      <w:tr w:rsidR="006940FF" w:rsidRPr="007304B6" w14:paraId="45951FD6" w14:textId="77777777" w:rsidTr="006940FF">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219" w:type="dxa"/>
            <w:gridSpan w:val="3"/>
            <w:shd w:val="clear" w:color="auto" w:fill="auto"/>
          </w:tcPr>
          <w:p w14:paraId="17702DAE"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lastRenderedPageBreak/>
              <w:t xml:space="preserve">Rozmer 2 - </w:t>
            </w:r>
            <w:r w:rsidRPr="007304B6">
              <w:rPr>
                <w:rFonts w:ascii="Arial" w:hAnsi="Arial" w:cs="Arial"/>
                <w:sz w:val="16"/>
                <w:szCs w:val="16"/>
              </w:rPr>
              <w:t>Forma financovania</w:t>
            </w:r>
          </w:p>
        </w:tc>
      </w:tr>
      <w:tr w:rsidR="006940FF" w:rsidRPr="007304B6" w14:paraId="1780FA72"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4F3345B"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012C31D9" w14:textId="0EBFDF52"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4F74DCDA"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4A14AC20"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161C1C42"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8C8BE7E"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1497EF8"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B98DFE4"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02D1E19C"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C2CDA46"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840B0AE" w14:textId="36AD000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4C6E9F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60047EDE" w14:textId="77777777" w:rsidR="00577E8D"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06" w:author="Autor"/>
                <w:rFonts w:ascii="Arial" w:eastAsia="Times New Roman" w:hAnsi="Arial" w:cs="Arial"/>
                <w:bCs/>
                <w:iCs/>
                <w:sz w:val="16"/>
                <w:szCs w:val="16"/>
              </w:rPr>
            </w:pPr>
            <w:del w:id="407" w:author="Autor">
              <w:r w:rsidDel="00F93A93">
                <w:rPr>
                  <w:rFonts w:ascii="Arial" w:eastAsia="Times New Roman" w:hAnsi="Arial" w:cs="Arial"/>
                  <w:bCs/>
                  <w:iCs/>
                  <w:sz w:val="16"/>
                  <w:szCs w:val="16"/>
                </w:rPr>
                <w:delText xml:space="preserve">76 366 </w:delText>
              </w:r>
            </w:del>
            <w:ins w:id="408" w:author="Autor">
              <w:r w:rsidR="00F93A93">
                <w:rPr>
                  <w:rFonts w:ascii="Arial" w:eastAsia="Times New Roman" w:hAnsi="Arial" w:cs="Arial"/>
                  <w:bCs/>
                  <w:iCs/>
                  <w:sz w:val="16"/>
                  <w:szCs w:val="16"/>
                </w:rPr>
                <w:t> </w:t>
              </w:r>
            </w:ins>
            <w:del w:id="409" w:author="Autor">
              <w:r w:rsidDel="00F93A93">
                <w:rPr>
                  <w:rFonts w:ascii="Arial" w:eastAsia="Times New Roman" w:hAnsi="Arial" w:cs="Arial"/>
                  <w:bCs/>
                  <w:iCs/>
                  <w:sz w:val="16"/>
                  <w:szCs w:val="16"/>
                </w:rPr>
                <w:delText>735</w:delText>
              </w:r>
            </w:del>
            <w:ins w:id="410" w:author="Autor">
              <w:r w:rsidR="00F93A93">
                <w:rPr>
                  <w:rFonts w:ascii="Arial" w:eastAsia="Times New Roman" w:hAnsi="Arial" w:cs="Arial"/>
                  <w:bCs/>
                  <w:iCs/>
                  <w:sz w:val="16"/>
                  <w:szCs w:val="16"/>
                </w:rPr>
                <w:t xml:space="preserve"> </w:t>
              </w:r>
            </w:ins>
          </w:p>
          <w:p w14:paraId="1E097727" w14:textId="75BC9DF4" w:rsidR="006940FF" w:rsidRPr="007304B6" w:rsidRDefault="00F93A93"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11" w:author="Autor">
              <w:r>
                <w:rPr>
                  <w:rFonts w:ascii="Arial" w:eastAsia="Times New Roman" w:hAnsi="Arial" w:cs="Arial"/>
                  <w:bCs/>
                  <w:iCs/>
                  <w:sz w:val="16"/>
                  <w:szCs w:val="16"/>
                </w:rPr>
                <w:t>10 000 000</w:t>
              </w:r>
            </w:ins>
          </w:p>
        </w:tc>
      </w:tr>
    </w:tbl>
    <w:p w14:paraId="0FBE97BC" w14:textId="2A17480B" w:rsidR="006940FF" w:rsidRDefault="006940FF" w:rsidP="006940FF">
      <w:pPr>
        <w:tabs>
          <w:tab w:val="left" w:pos="1290"/>
        </w:tabs>
        <w:spacing w:after="0" w:line="240" w:lineRule="auto"/>
        <w:rPr>
          <w:rStyle w:val="Zvraznenie"/>
          <w:rFonts w:ascii="Arial" w:hAnsi="Arial" w:cs="Arial"/>
        </w:rPr>
      </w:pPr>
    </w:p>
    <w:p w14:paraId="74A8121A" w14:textId="77777777" w:rsidR="0000340B" w:rsidRDefault="0000340B" w:rsidP="006940FF">
      <w:pPr>
        <w:tabs>
          <w:tab w:val="left" w:pos="1290"/>
        </w:tabs>
        <w:spacing w:after="0" w:line="240" w:lineRule="auto"/>
        <w:rPr>
          <w:rStyle w:val="Zvraznenie"/>
          <w:rFonts w:ascii="Arial" w:hAnsi="Arial" w:cs="Arial"/>
        </w:rPr>
      </w:pPr>
    </w:p>
    <w:tbl>
      <w:tblPr>
        <w:tblStyle w:val="Svetlmriekazvraznenie111"/>
        <w:tblW w:w="7220" w:type="dxa"/>
        <w:tblLook w:val="04A0" w:firstRow="1" w:lastRow="0" w:firstColumn="1" w:lastColumn="0" w:noHBand="0" w:noVBand="1"/>
      </w:tblPr>
      <w:tblGrid>
        <w:gridCol w:w="2542"/>
        <w:gridCol w:w="528"/>
        <w:gridCol w:w="4150"/>
      </w:tblGrid>
      <w:tr w:rsidR="006940FF" w:rsidRPr="007304B6" w14:paraId="445719F3"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1DCFB4C8"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bookmarkStart w:id="412" w:name="_GoBack"/>
        <w:bookmarkEnd w:id="412"/>
      </w:tr>
      <w:tr w:rsidR="006940FF" w:rsidRPr="007304B6" w14:paraId="448E26D4"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C8B4915"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7F813E" w14:textId="2CFB98E5"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0AB78FC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C745DC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73F193A"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7A1FBA95"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F147B1F"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FC43153"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74A5078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1B55951"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2E45EAD4" w14:textId="5994B342"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B4E94DE" w14:textId="09D3589C" w:rsidR="006940FF" w:rsidRPr="007304B6" w:rsidRDefault="00584AA8"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701545EF" w14:textId="77777777" w:rsidR="00577E8D" w:rsidRDefault="00577E8D"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13" w:author="Autor"/>
                <w:rFonts w:ascii="Arial" w:hAnsi="Arial" w:cs="Arial"/>
                <w:bCs/>
                <w:iCs/>
                <w:sz w:val="16"/>
                <w:szCs w:val="16"/>
              </w:rPr>
            </w:pPr>
            <w:ins w:id="414" w:author="Autor">
              <w:r>
                <w:rPr>
                  <w:rFonts w:ascii="Arial" w:hAnsi="Arial" w:cs="Arial"/>
                  <w:bCs/>
                  <w:iCs/>
                  <w:sz w:val="16"/>
                  <w:szCs w:val="16"/>
                </w:rPr>
                <w:t>2 243 762</w:t>
              </w:r>
            </w:ins>
          </w:p>
          <w:p w14:paraId="20B1D7ED" w14:textId="4342ADE0" w:rsidR="006940FF" w:rsidRPr="007304B6" w:rsidRDefault="009C4B80"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415" w:author="Autor">
              <w:r w:rsidDel="00577E8D">
                <w:rPr>
                  <w:rFonts w:ascii="Arial" w:hAnsi="Arial" w:cs="Arial"/>
                  <w:bCs/>
                  <w:iCs/>
                  <w:sz w:val="16"/>
                  <w:szCs w:val="16"/>
                </w:rPr>
                <w:delText>17 134 876</w:delText>
              </w:r>
            </w:del>
          </w:p>
        </w:tc>
      </w:tr>
      <w:tr w:rsidR="00584AA8" w:rsidRPr="007304B6" w14:paraId="44F40537" w14:textId="77777777" w:rsidTr="006940F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B0BF558" w14:textId="6599F080"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64CFF035" w14:textId="1C93C6BE" w:rsidR="00584AA8" w:rsidRDefault="00584AA8"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4150" w:type="dxa"/>
            <w:shd w:val="clear" w:color="auto" w:fill="auto"/>
          </w:tcPr>
          <w:p w14:paraId="69EA8AD6" w14:textId="79B74BDF" w:rsidR="00577E8D" w:rsidRDefault="00577E8D"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16" w:author="Autor"/>
                <w:rFonts w:ascii="Arial" w:hAnsi="Arial" w:cs="Arial"/>
                <w:bCs/>
                <w:iCs/>
                <w:sz w:val="16"/>
                <w:szCs w:val="16"/>
              </w:rPr>
            </w:pPr>
            <w:ins w:id="417" w:author="Autor">
              <w:r>
                <w:rPr>
                  <w:rFonts w:ascii="Arial" w:hAnsi="Arial" w:cs="Arial"/>
                  <w:bCs/>
                  <w:iCs/>
                  <w:sz w:val="16"/>
                  <w:szCs w:val="16"/>
                </w:rPr>
                <w:t>3 133 624</w:t>
              </w:r>
            </w:ins>
          </w:p>
          <w:p w14:paraId="183F06C9" w14:textId="3943679B" w:rsidR="00584AA8" w:rsidRDefault="009C4B80"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418" w:author="Autor">
              <w:r w:rsidDel="00577E8D">
                <w:rPr>
                  <w:rFonts w:ascii="Arial" w:hAnsi="Arial" w:cs="Arial"/>
                  <w:bCs/>
                  <w:iCs/>
                  <w:sz w:val="16"/>
                  <w:szCs w:val="16"/>
                </w:rPr>
                <w:delText>23 930 465</w:delText>
              </w:r>
            </w:del>
          </w:p>
        </w:tc>
      </w:tr>
      <w:tr w:rsidR="00584AA8" w:rsidRPr="007304B6" w14:paraId="2F18053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0C9BA1B" w14:textId="5DAC5AE1"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45F57433" w14:textId="3844CB84" w:rsidR="00584AA8" w:rsidRDefault="00584AA8"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4150" w:type="dxa"/>
            <w:shd w:val="clear" w:color="auto" w:fill="auto"/>
          </w:tcPr>
          <w:p w14:paraId="3C330FF2" w14:textId="7EB74A7A" w:rsidR="00577E8D" w:rsidRDefault="00577E8D"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19" w:author="Autor"/>
                <w:rFonts w:ascii="Arial" w:hAnsi="Arial" w:cs="Arial"/>
                <w:bCs/>
                <w:iCs/>
                <w:sz w:val="16"/>
                <w:szCs w:val="16"/>
              </w:rPr>
            </w:pPr>
            <w:ins w:id="420" w:author="Autor">
              <w:r>
                <w:rPr>
                  <w:rFonts w:ascii="Arial" w:hAnsi="Arial" w:cs="Arial"/>
                  <w:bCs/>
                  <w:iCs/>
                  <w:sz w:val="16"/>
                  <w:szCs w:val="16"/>
                </w:rPr>
                <w:t>4 622 614</w:t>
              </w:r>
            </w:ins>
          </w:p>
          <w:p w14:paraId="7477B2EC" w14:textId="7020FA66" w:rsidR="00584AA8" w:rsidRDefault="009C4B80"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421" w:author="Autor">
              <w:r w:rsidDel="00577E8D">
                <w:rPr>
                  <w:rFonts w:ascii="Arial" w:hAnsi="Arial" w:cs="Arial"/>
                  <w:bCs/>
                  <w:iCs/>
                  <w:sz w:val="16"/>
                  <w:szCs w:val="16"/>
                </w:rPr>
                <w:delText>35 301 394</w:delText>
              </w:r>
            </w:del>
          </w:p>
        </w:tc>
      </w:tr>
    </w:tbl>
    <w:p w14:paraId="05305770"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0337E2B9" w14:textId="77777777" w:rsidTr="006940F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2A972374" w14:textId="77777777" w:rsidR="006940FF" w:rsidRPr="006353FA" w:rsidRDefault="006940FF" w:rsidP="006940FF">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r>
      <w:tr w:rsidR="006940FF" w:rsidRPr="007304B6" w14:paraId="594A2D81"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0194E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1BAE0AD" w14:textId="731BF52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5209FF7D" w14:textId="77777777" w:rsidTr="006940FF">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DC093D8"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2FF481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58821D9"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649B42F6"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3364CE6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3D501D7D"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4EC922A9" w14:textId="77777777" w:rsidTr="006940FF">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8748B8" w14:textId="267F2B5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6AFD67E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4150" w:type="dxa"/>
            <w:shd w:val="clear" w:color="auto" w:fill="auto"/>
            <w:vAlign w:val="bottom"/>
          </w:tcPr>
          <w:p w14:paraId="3E0D5656" w14:textId="07F0D1A3" w:rsidR="00577E8D" w:rsidRDefault="00E01B76"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22" w:author="Autor"/>
                <w:rFonts w:ascii="Arial" w:eastAsia="Times New Roman" w:hAnsi="Arial" w:cs="Arial"/>
                <w:bCs/>
                <w:iCs/>
                <w:sz w:val="16"/>
                <w:szCs w:val="16"/>
              </w:rPr>
            </w:pPr>
            <w:del w:id="423" w:author="Autor">
              <w:r w:rsidDel="00F93A93">
                <w:rPr>
                  <w:rFonts w:ascii="Arial" w:eastAsia="Times New Roman" w:hAnsi="Arial" w:cs="Arial"/>
                  <w:bCs/>
                  <w:iCs/>
                  <w:sz w:val="16"/>
                  <w:szCs w:val="16"/>
                </w:rPr>
                <w:delText xml:space="preserve">76 366 </w:delText>
              </w:r>
            </w:del>
            <w:ins w:id="424" w:author="Autor">
              <w:r w:rsidR="00577E8D">
                <w:rPr>
                  <w:rFonts w:ascii="Arial" w:eastAsia="Times New Roman" w:hAnsi="Arial" w:cs="Arial"/>
                  <w:bCs/>
                  <w:iCs/>
                  <w:sz w:val="16"/>
                  <w:szCs w:val="16"/>
                </w:rPr>
                <w:t> </w:t>
              </w:r>
            </w:ins>
            <w:del w:id="425" w:author="Autor">
              <w:r w:rsidDel="00F93A93">
                <w:rPr>
                  <w:rFonts w:ascii="Arial" w:eastAsia="Times New Roman" w:hAnsi="Arial" w:cs="Arial"/>
                  <w:bCs/>
                  <w:iCs/>
                  <w:sz w:val="16"/>
                  <w:szCs w:val="16"/>
                </w:rPr>
                <w:delText>735</w:delText>
              </w:r>
            </w:del>
          </w:p>
          <w:p w14:paraId="1686DC96" w14:textId="689F3050" w:rsidR="006940FF" w:rsidRPr="007304B6" w:rsidRDefault="00F93A93"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26" w:author="Autor">
              <w:r w:rsidRPr="00F93A93">
                <w:rPr>
                  <w:rFonts w:ascii="Arial" w:eastAsia="Times New Roman" w:hAnsi="Arial" w:cs="Arial"/>
                  <w:bCs/>
                  <w:iCs/>
                  <w:sz w:val="16"/>
                  <w:szCs w:val="16"/>
                </w:rPr>
                <w:t>10 000 000</w:t>
              </w:r>
            </w:ins>
          </w:p>
        </w:tc>
      </w:tr>
    </w:tbl>
    <w:p w14:paraId="154381C4" w14:textId="77777777" w:rsidR="006940FF" w:rsidRDefault="006940FF" w:rsidP="006940FF">
      <w:pPr>
        <w:tabs>
          <w:tab w:val="left" w:pos="1290"/>
        </w:tabs>
        <w:spacing w:after="0" w:line="240" w:lineRule="auto"/>
        <w:rPr>
          <w:rStyle w:val="Zvraznenie"/>
          <w:rFonts w:ascii="Arial" w:hAnsi="Arial" w:cs="Arial"/>
        </w:rPr>
      </w:pPr>
    </w:p>
    <w:p w14:paraId="59D603E9" w14:textId="77777777" w:rsidR="006940FF" w:rsidRPr="007304B6" w:rsidRDefault="006940FF" w:rsidP="006940FF">
      <w:pPr>
        <w:tabs>
          <w:tab w:val="left" w:pos="1290"/>
        </w:tabs>
        <w:spacing w:after="0" w:line="240" w:lineRule="auto"/>
        <w:rPr>
          <w:rStyle w:val="Zvraznenie"/>
          <w:rFonts w:ascii="Arial" w:hAnsi="Arial" w:cs="Arial"/>
        </w:rPr>
      </w:pPr>
    </w:p>
    <w:p w14:paraId="0260D4F8" w14:textId="77777777" w:rsidR="006940FF" w:rsidRPr="007304B6" w:rsidRDefault="006940FF" w:rsidP="006940FF">
      <w:pPr>
        <w:pStyle w:val="Nadpis5"/>
        <w:shd w:val="clear" w:color="auto" w:fill="B8C1E9"/>
        <w:spacing w:before="0"/>
        <w:jc w:val="both"/>
        <w:rPr>
          <w:rFonts w:ascii="Arial" w:hAnsi="Arial" w:cs="Arial"/>
        </w:rPr>
      </w:pPr>
      <w:bookmarkStart w:id="427" w:name="_Toc13901867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427"/>
      <w:r w:rsidRPr="007304B6">
        <w:rPr>
          <w:rFonts w:ascii="Arial" w:hAnsi="Arial" w:cs="Arial"/>
        </w:rPr>
        <w:t xml:space="preserve"> </w:t>
      </w:r>
    </w:p>
    <w:p w14:paraId="57D6E0F8" w14:textId="77777777" w:rsidR="006940FF" w:rsidRPr="007304B6" w:rsidRDefault="006940FF" w:rsidP="006940FF">
      <w:pPr>
        <w:spacing w:after="0" w:line="240" w:lineRule="auto"/>
        <w:jc w:val="both"/>
        <w:rPr>
          <w:rFonts w:ascii="Arial" w:hAnsi="Arial" w:cs="Arial"/>
          <w:color w:val="000000"/>
          <w:lang w:eastAsia="sk-SK"/>
        </w:rPr>
      </w:pPr>
    </w:p>
    <w:p w14:paraId="698170BF" w14:textId="77777777" w:rsidR="006940FF" w:rsidRDefault="006940FF" w:rsidP="006940FF">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77E7E8F4" w14:textId="77777777" w:rsidR="006940FF" w:rsidRDefault="006940FF" w:rsidP="002758FA"/>
    <w:p w14:paraId="7D74811D" w14:textId="77777777" w:rsidR="00261503" w:rsidRPr="007304B6" w:rsidRDefault="00261503" w:rsidP="002758FA">
      <w:pPr>
        <w:sectPr w:rsidR="00261503"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428" w:name="_Toc139018680"/>
      <w:r w:rsidRPr="007304B6">
        <w:rPr>
          <w:rFonts w:ascii="Arial" w:hAnsi="Arial" w:cs="Arial"/>
        </w:rPr>
        <w:lastRenderedPageBreak/>
        <w:t>3 Finančný plán Integrovaného regionálneho operačného programu</w:t>
      </w:r>
      <w:bookmarkEnd w:id="428"/>
    </w:p>
    <w:p w14:paraId="08E3DECE" w14:textId="77777777" w:rsidR="00CB6464" w:rsidRPr="007304B6" w:rsidRDefault="00CF52B8" w:rsidP="00C44B9F">
      <w:pPr>
        <w:pStyle w:val="Nadpis2"/>
        <w:spacing w:before="120"/>
        <w:rPr>
          <w:rFonts w:ascii="Arial" w:hAnsi="Arial" w:cs="Arial"/>
        </w:rPr>
      </w:pPr>
      <w:bookmarkStart w:id="429" w:name="_Toc139018681"/>
      <w:r w:rsidRPr="007304B6">
        <w:rPr>
          <w:rFonts w:ascii="Arial" w:hAnsi="Arial" w:cs="Arial"/>
        </w:rPr>
        <w:t>3.1 Tabuľka ročných záväzkov</w:t>
      </w:r>
      <w:bookmarkEnd w:id="429"/>
    </w:p>
    <w:p w14:paraId="28E728CE" w14:textId="2AE7700A"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64</w:t>
      </w:r>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14797E"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14797E"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2938AA7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r w:rsidR="009B5FF4">
              <w:rPr>
                <w:rFonts w:ascii="Arial Narrow" w:hAnsi="Arial Narrow" w:cs="Arial"/>
                <w:color w:val="000000"/>
                <w:sz w:val="15"/>
                <w:szCs w:val="15"/>
              </w:rPr>
              <w:t> </w:t>
            </w:r>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14797E"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7DF17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r w:rsidR="002646EF" w:rsidRPr="007304B6">
              <w:rPr>
                <w:rFonts w:ascii="Arial Narrow" w:hAnsi="Arial Narrow" w:cs="Arial"/>
                <w:sz w:val="15"/>
                <w:szCs w:val="15"/>
              </w:rPr>
              <w:t> </w:t>
            </w:r>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340DE5F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r w:rsidR="00C4459D" w:rsidRPr="007304B6">
              <w:rPr>
                <w:rFonts w:ascii="Arial Narrow" w:hAnsi="Arial Narrow" w:cs="Arial"/>
                <w:sz w:val="15"/>
                <w:szCs w:val="15"/>
              </w:rPr>
              <w:t> </w:t>
            </w:r>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14797E"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143C6FD4"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14797E"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9B0AD96"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Osobitná alokácia </w:t>
            </w:r>
            <w:r w:rsidRPr="007304B6">
              <w:rPr>
                <w:rFonts w:ascii="Arial Narrow" w:eastAsia="Times New Roman" w:hAnsi="Arial Narrow" w:cs="Arial"/>
                <w:b/>
                <w:bCs/>
                <w:sz w:val="15"/>
                <w:szCs w:val="15"/>
              </w:rPr>
              <w:lastRenderedPageBreak/>
              <w:t>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lastRenderedPageBreak/>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14797E"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14797E"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14797E"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14797E"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14797E"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430" w:name="_Toc139018682"/>
      <w:r w:rsidRPr="007304B6">
        <w:rPr>
          <w:rFonts w:ascii="Arial" w:hAnsi="Arial" w:cs="Arial"/>
        </w:rPr>
        <w:lastRenderedPageBreak/>
        <w:t>3.2.A Finančný plán podľa zdrojov financovania</w:t>
      </w:r>
      <w:bookmarkEnd w:id="430"/>
    </w:p>
    <w:p w14:paraId="4347C33F" w14:textId="0BC1FD69"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65</w:t>
      </w:r>
      <w:r w:rsidR="00AB40FD" w:rsidRPr="007304B6">
        <w:rPr>
          <w:rStyle w:val="Siln"/>
          <w:rFonts w:ascii="Arial" w:hAnsi="Arial" w:cs="Arial"/>
        </w:rPr>
        <w:t xml:space="preserve"> </w:t>
      </w:r>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100% miera spolufinancovania pre účtovný rok 2021-2022</w:t>
            </w:r>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DE23AB">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DE23AB">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DE23AB">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3F9DE8" w14:textId="56CE97E4" w:rsidR="008F4789" w:rsidRDefault="008F4789" w:rsidP="00B26926">
            <w:pPr>
              <w:spacing w:after="0"/>
              <w:jc w:val="right"/>
              <w:rPr>
                <w:rFonts w:ascii="Arial Narrow" w:hAnsi="Arial Narrow" w:cs="Arial"/>
                <w:sz w:val="15"/>
                <w:szCs w:val="15"/>
              </w:rPr>
            </w:pPr>
            <w:r>
              <w:rPr>
                <w:rFonts w:ascii="Arial Narrow" w:hAnsi="Arial Narrow" w:cs="Arial"/>
                <w:sz w:val="15"/>
                <w:szCs w:val="15"/>
              </w:rPr>
              <w:t> </w:t>
            </w:r>
          </w:p>
          <w:p w14:paraId="3FDFF7FC" w14:textId="7AF54406" w:rsidR="00BC7F12" w:rsidRDefault="008F4789" w:rsidP="00B26926">
            <w:pPr>
              <w:spacing w:after="0"/>
              <w:jc w:val="right"/>
              <w:rPr>
                <w:rFonts w:ascii="Arial Narrow" w:hAnsi="Arial Narrow" w:cs="Arial"/>
                <w:sz w:val="15"/>
                <w:szCs w:val="15"/>
              </w:rPr>
            </w:pPr>
            <w:r>
              <w:rPr>
                <w:rFonts w:ascii="Arial Narrow" w:hAnsi="Arial Narrow" w:cs="Arial"/>
                <w:sz w:val="15"/>
                <w:szCs w:val="15"/>
              </w:rPr>
              <w:t>368 769 307</w:t>
            </w:r>
          </w:p>
          <w:p w14:paraId="764B46F3" w14:textId="2C236D74" w:rsidR="001554EE" w:rsidRPr="007304B6" w:rsidRDefault="001554EE" w:rsidP="00B26926">
            <w:pPr>
              <w:spacing w:after="0"/>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AFBE74" w14:textId="4EA5F566" w:rsidR="008F4789" w:rsidRDefault="008F4789" w:rsidP="00B26926">
            <w:pPr>
              <w:spacing w:after="0"/>
              <w:jc w:val="right"/>
              <w:rPr>
                <w:rFonts w:ascii="Arial Narrow" w:hAnsi="Arial Narrow" w:cs="Arial"/>
                <w:sz w:val="15"/>
                <w:szCs w:val="15"/>
              </w:rPr>
            </w:pPr>
          </w:p>
          <w:p w14:paraId="2FD332A2" w14:textId="3B414A04" w:rsidR="001206F3" w:rsidRDefault="008F4789" w:rsidP="00B26926">
            <w:pPr>
              <w:spacing w:after="0"/>
              <w:jc w:val="right"/>
              <w:rPr>
                <w:rFonts w:ascii="Arial Narrow" w:hAnsi="Arial Narrow" w:cs="Arial"/>
                <w:sz w:val="15"/>
                <w:szCs w:val="15"/>
              </w:rPr>
            </w:pPr>
            <w:r>
              <w:rPr>
                <w:rFonts w:ascii="Arial Narrow" w:hAnsi="Arial Narrow" w:cs="Arial"/>
                <w:sz w:val="15"/>
                <w:szCs w:val="15"/>
              </w:rPr>
              <w:t>65 082 593</w:t>
            </w:r>
          </w:p>
          <w:p w14:paraId="7FB664B7" w14:textId="101A8252" w:rsidR="001554EE" w:rsidRPr="007304B6" w:rsidRDefault="001554EE" w:rsidP="00B26926">
            <w:pPr>
              <w:spacing w:after="0"/>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91F8E4" w14:textId="4FC41DAD" w:rsidR="008F4789" w:rsidRDefault="008F4789" w:rsidP="00B26926">
            <w:pPr>
              <w:spacing w:after="0"/>
              <w:jc w:val="right"/>
              <w:rPr>
                <w:rFonts w:ascii="Arial Narrow" w:hAnsi="Arial Narrow" w:cs="Arial"/>
                <w:sz w:val="15"/>
                <w:szCs w:val="15"/>
              </w:rPr>
            </w:pPr>
          </w:p>
          <w:p w14:paraId="03366339" w14:textId="4D28214A" w:rsidR="00BC7F12" w:rsidRDefault="008F4789" w:rsidP="00B26926">
            <w:pPr>
              <w:spacing w:after="0"/>
              <w:jc w:val="right"/>
              <w:rPr>
                <w:rFonts w:ascii="Arial Narrow" w:hAnsi="Arial Narrow" w:cs="Arial"/>
                <w:sz w:val="15"/>
                <w:szCs w:val="15"/>
              </w:rPr>
            </w:pPr>
            <w:r>
              <w:rPr>
                <w:rFonts w:ascii="Arial Narrow" w:hAnsi="Arial Narrow" w:cs="Arial"/>
                <w:sz w:val="15"/>
                <w:szCs w:val="15"/>
              </w:rPr>
              <w:t>60 098 450</w:t>
            </w:r>
          </w:p>
          <w:p w14:paraId="04371C1E" w14:textId="64064713" w:rsidR="001554EE" w:rsidRPr="007304B6" w:rsidRDefault="001554EE" w:rsidP="00B26926">
            <w:pPr>
              <w:spacing w:after="0"/>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D49A39" w14:textId="31B34499" w:rsidR="008F4789" w:rsidRDefault="008F4789" w:rsidP="00B26926">
            <w:pPr>
              <w:spacing w:after="0"/>
              <w:jc w:val="right"/>
              <w:rPr>
                <w:rFonts w:ascii="Arial Narrow" w:hAnsi="Arial Narrow" w:cs="Arial"/>
                <w:sz w:val="15"/>
                <w:szCs w:val="15"/>
              </w:rPr>
            </w:pPr>
          </w:p>
          <w:p w14:paraId="0723D7DE" w14:textId="5D860E04" w:rsidR="00BC7F12" w:rsidRDefault="008F4789" w:rsidP="00B26926">
            <w:pPr>
              <w:spacing w:after="0"/>
              <w:jc w:val="right"/>
              <w:rPr>
                <w:rFonts w:ascii="Arial Narrow" w:hAnsi="Arial Narrow" w:cs="Arial"/>
                <w:sz w:val="15"/>
                <w:szCs w:val="15"/>
              </w:rPr>
            </w:pPr>
            <w:r>
              <w:rPr>
                <w:rFonts w:ascii="Arial Narrow" w:hAnsi="Arial Narrow" w:cs="Arial"/>
                <w:sz w:val="15"/>
                <w:szCs w:val="15"/>
              </w:rPr>
              <w:t>4 984 143</w:t>
            </w:r>
          </w:p>
          <w:p w14:paraId="63215EBD" w14:textId="69486C31" w:rsidR="001554EE" w:rsidRPr="007304B6" w:rsidRDefault="001554EE" w:rsidP="00B26926">
            <w:pPr>
              <w:spacing w:after="0"/>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E723C7" w14:textId="455B77C0" w:rsidR="008F4789" w:rsidRDefault="008F4789" w:rsidP="00B26926">
            <w:pPr>
              <w:spacing w:after="0"/>
              <w:jc w:val="right"/>
              <w:rPr>
                <w:rFonts w:ascii="Arial Narrow" w:hAnsi="Arial Narrow" w:cs="Arial"/>
                <w:sz w:val="15"/>
                <w:szCs w:val="15"/>
              </w:rPr>
            </w:pPr>
          </w:p>
          <w:p w14:paraId="72F25C50" w14:textId="4E0383E1" w:rsidR="009869DB" w:rsidRDefault="008F4789" w:rsidP="00B26926">
            <w:pPr>
              <w:spacing w:after="0"/>
              <w:jc w:val="right"/>
              <w:rPr>
                <w:rFonts w:ascii="Arial Narrow" w:hAnsi="Arial Narrow" w:cs="Arial"/>
                <w:sz w:val="15"/>
                <w:szCs w:val="15"/>
              </w:rPr>
            </w:pPr>
            <w:r>
              <w:rPr>
                <w:rFonts w:ascii="Arial Narrow" w:hAnsi="Arial Narrow" w:cs="Arial"/>
                <w:sz w:val="15"/>
                <w:szCs w:val="15"/>
              </w:rPr>
              <w:t>433 851 900</w:t>
            </w:r>
          </w:p>
          <w:p w14:paraId="34576F12" w14:textId="2AB54C13" w:rsidR="001554EE" w:rsidRPr="007304B6" w:rsidRDefault="001554EE" w:rsidP="00B26926">
            <w:pPr>
              <w:spacing w:after="0"/>
              <w:jc w:val="right"/>
              <w:rPr>
                <w:rFonts w:ascii="Arial Narrow" w:hAnsi="Arial Narrow" w:cs="Arial"/>
                <w:sz w:val="15"/>
                <w:szCs w:val="15"/>
              </w:rPr>
            </w:pPr>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0F7A671" w14:textId="6AE0EC07" w:rsidR="008F4789" w:rsidRDefault="008F4789" w:rsidP="00B26926">
            <w:pPr>
              <w:spacing w:after="0"/>
              <w:jc w:val="right"/>
              <w:rPr>
                <w:rFonts w:ascii="Arial Narrow" w:hAnsi="Arial Narrow" w:cs="Arial"/>
                <w:sz w:val="15"/>
                <w:szCs w:val="15"/>
              </w:rPr>
            </w:pPr>
          </w:p>
          <w:p w14:paraId="116B2968" w14:textId="3B6EB3E2" w:rsidR="001206F3" w:rsidRDefault="008F4789" w:rsidP="00B26926">
            <w:pPr>
              <w:spacing w:after="0"/>
              <w:jc w:val="right"/>
              <w:rPr>
                <w:rFonts w:ascii="Arial Narrow" w:hAnsi="Arial Narrow" w:cs="Arial"/>
                <w:sz w:val="15"/>
                <w:szCs w:val="15"/>
              </w:rPr>
            </w:pPr>
            <w:r>
              <w:rPr>
                <w:rFonts w:ascii="Arial Narrow" w:hAnsi="Arial Narrow" w:cs="Arial"/>
                <w:sz w:val="15"/>
                <w:szCs w:val="15"/>
              </w:rPr>
              <w:t>368 769 307</w:t>
            </w:r>
          </w:p>
          <w:p w14:paraId="5D57C5BF" w14:textId="08343438" w:rsidR="001554EE" w:rsidRPr="007304B6" w:rsidRDefault="001554EE" w:rsidP="00B26926">
            <w:pPr>
              <w:spacing w:after="0"/>
              <w:jc w:val="right"/>
              <w:rPr>
                <w:rFonts w:ascii="Arial Narrow" w:hAnsi="Arial Narrow" w:cs="Arial"/>
                <w:sz w:val="15"/>
                <w:szCs w:val="15"/>
              </w:rPr>
            </w:pPr>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0895073" w14:textId="51CBAAC6" w:rsidR="006A3031" w:rsidRDefault="006A3031" w:rsidP="00B26926">
            <w:pPr>
              <w:spacing w:after="0"/>
              <w:jc w:val="right"/>
              <w:rPr>
                <w:rFonts w:ascii="Arial Narrow" w:hAnsi="Arial Narrow" w:cs="Arial"/>
                <w:sz w:val="15"/>
                <w:szCs w:val="15"/>
              </w:rPr>
            </w:pPr>
          </w:p>
          <w:p w14:paraId="1A639220" w14:textId="23E62E42" w:rsidR="001206F3" w:rsidRDefault="006A3031" w:rsidP="00B26926">
            <w:pPr>
              <w:spacing w:after="0"/>
              <w:jc w:val="right"/>
              <w:rPr>
                <w:rFonts w:ascii="Arial Narrow" w:hAnsi="Arial Narrow" w:cs="Arial"/>
                <w:sz w:val="15"/>
                <w:szCs w:val="15"/>
              </w:rPr>
            </w:pPr>
            <w:r>
              <w:rPr>
                <w:rFonts w:ascii="Arial Narrow" w:hAnsi="Arial Narrow" w:cs="Arial"/>
                <w:sz w:val="15"/>
                <w:szCs w:val="15"/>
              </w:rPr>
              <w:t>65 082 593</w:t>
            </w:r>
          </w:p>
          <w:p w14:paraId="355423C4" w14:textId="5D6C38C2" w:rsidR="001554EE" w:rsidRPr="007304B6" w:rsidRDefault="001554EE" w:rsidP="00B26926">
            <w:pPr>
              <w:spacing w:after="0"/>
              <w:jc w:val="right"/>
              <w:rPr>
                <w:rFonts w:ascii="Arial Narrow" w:hAnsi="Arial Narrow" w:cs="Arial"/>
                <w:sz w:val="15"/>
                <w:szCs w:val="15"/>
              </w:rPr>
            </w:pPr>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E61BD6" w14:textId="0D634CDE" w:rsidR="006A3031" w:rsidRDefault="006A3031" w:rsidP="00B26926">
            <w:pPr>
              <w:spacing w:after="0" w:line="240" w:lineRule="auto"/>
              <w:jc w:val="right"/>
              <w:rPr>
                <w:rFonts w:ascii="Arial Narrow" w:hAnsi="Arial Narrow" w:cs="Arial"/>
                <w:sz w:val="15"/>
                <w:szCs w:val="15"/>
              </w:rPr>
            </w:pPr>
          </w:p>
          <w:p w14:paraId="1B52ADA8" w14:textId="72900393" w:rsidR="00C24FFF"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38 673 736</w:t>
            </w:r>
          </w:p>
          <w:p w14:paraId="46F3AD71" w14:textId="1BCA4D89" w:rsidR="001554EE" w:rsidRPr="007529C0" w:rsidRDefault="001554EE" w:rsidP="00B26926">
            <w:pPr>
              <w:spacing w:after="0" w:line="240" w:lineRule="auto"/>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DB7602" w14:textId="3A5B05EC" w:rsidR="00B24871" w:rsidRDefault="00B24871" w:rsidP="00B24871">
            <w:pPr>
              <w:spacing w:after="0" w:line="240" w:lineRule="auto"/>
              <w:jc w:val="right"/>
              <w:rPr>
                <w:rFonts w:ascii="Arial Narrow" w:hAnsi="Arial Narrow" w:cs="Arial"/>
                <w:sz w:val="15"/>
                <w:szCs w:val="15"/>
              </w:rPr>
            </w:pPr>
            <w:r>
              <w:rPr>
                <w:rFonts w:ascii="Arial Narrow" w:hAnsi="Arial Narrow" w:cs="Arial"/>
                <w:sz w:val="15"/>
                <w:szCs w:val="15"/>
              </w:rPr>
              <w:t>38 673 956</w:t>
            </w:r>
          </w:p>
          <w:p w14:paraId="0D519023" w14:textId="3B0D3931" w:rsidR="001554EE" w:rsidRPr="007304B6" w:rsidRDefault="001554EE" w:rsidP="00B26926">
            <w:pPr>
              <w:spacing w:after="0" w:line="240" w:lineRule="auto"/>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6B3ECD" w14:textId="5C2D38FE"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38 651 038</w:t>
            </w:r>
          </w:p>
          <w:p w14:paraId="355DF4CE" w14:textId="0557DE07" w:rsidR="001554EE" w:rsidRPr="007304B6" w:rsidRDefault="001554EE" w:rsidP="00B26926">
            <w:pPr>
              <w:spacing w:after="0" w:line="240" w:lineRule="auto"/>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D0B90D" w14:textId="4F5C8037" w:rsidR="00B24871" w:rsidRDefault="00B24871" w:rsidP="00D473EA">
            <w:pPr>
              <w:spacing w:after="0" w:line="240" w:lineRule="auto"/>
              <w:jc w:val="right"/>
              <w:rPr>
                <w:rFonts w:ascii="Arial Narrow" w:hAnsi="Arial Narrow" w:cs="Arial"/>
                <w:sz w:val="15"/>
                <w:szCs w:val="15"/>
              </w:rPr>
            </w:pPr>
            <w:r>
              <w:rPr>
                <w:rFonts w:ascii="Arial Narrow" w:hAnsi="Arial Narrow" w:cs="Arial"/>
                <w:sz w:val="15"/>
                <w:szCs w:val="15"/>
              </w:rPr>
              <w:t>22 918</w:t>
            </w:r>
          </w:p>
          <w:p w14:paraId="7B62655B" w14:textId="6CD3D83C" w:rsidR="001206F3" w:rsidRDefault="001206F3" w:rsidP="00D473EA">
            <w:pPr>
              <w:spacing w:after="0" w:line="240" w:lineRule="auto"/>
              <w:jc w:val="right"/>
              <w:rPr>
                <w:rFonts w:ascii="Arial Narrow" w:hAnsi="Arial Narrow" w:cs="Arial"/>
                <w:sz w:val="15"/>
                <w:szCs w:val="15"/>
              </w:rPr>
            </w:pPr>
          </w:p>
          <w:p w14:paraId="43B4D363" w14:textId="16ED6220" w:rsidR="001554EE" w:rsidRPr="007304B6" w:rsidRDefault="001554EE" w:rsidP="00D473EA">
            <w:pPr>
              <w:spacing w:after="0" w:line="240" w:lineRule="auto"/>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A90AD1" w14:textId="3B795F61"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77 347 692</w:t>
            </w:r>
          </w:p>
          <w:p w14:paraId="0B1E5469" w14:textId="2BDA2637" w:rsidR="001554EE" w:rsidRPr="007304B6" w:rsidRDefault="001554EE"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D3FB92" w14:textId="3CB3747C"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37 369 658</w:t>
            </w:r>
          </w:p>
          <w:p w14:paraId="0BD5D723" w14:textId="658AF688" w:rsidR="001554EE" w:rsidRPr="007529C0" w:rsidRDefault="001554EE"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8B6FB7" w14:textId="343DE52A" w:rsidR="00B24871" w:rsidRDefault="00B24871" w:rsidP="00B26926">
            <w:pPr>
              <w:spacing w:after="0" w:line="240" w:lineRule="auto"/>
              <w:jc w:val="right"/>
              <w:rPr>
                <w:rFonts w:ascii="Arial Narrow" w:hAnsi="Arial Narrow" w:cs="Arial"/>
                <w:sz w:val="15"/>
                <w:szCs w:val="15"/>
              </w:rPr>
            </w:pPr>
            <w:r>
              <w:rPr>
                <w:rFonts w:ascii="Arial Narrow" w:hAnsi="Arial Narrow" w:cs="Arial"/>
                <w:sz w:val="15"/>
                <w:szCs w:val="15"/>
              </w:rPr>
              <w:t>37 369 878</w:t>
            </w:r>
          </w:p>
          <w:p w14:paraId="25AB2312" w14:textId="4E75C15F" w:rsidR="001554EE" w:rsidRPr="007304B6" w:rsidRDefault="001554EE"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93BDAC" w14:textId="77777777" w:rsidR="006A3031" w:rsidRDefault="006A3031" w:rsidP="00E16A41">
            <w:pPr>
              <w:spacing w:after="0" w:line="240" w:lineRule="auto"/>
              <w:jc w:val="center"/>
              <w:rPr>
                <w:rFonts w:ascii="Arial Narrow" w:hAnsi="Arial Narrow" w:cs="Arial"/>
                <w:sz w:val="15"/>
                <w:szCs w:val="15"/>
              </w:rPr>
            </w:pPr>
            <w:r>
              <w:rPr>
                <w:rFonts w:ascii="Arial Narrow" w:hAnsi="Arial Narrow" w:cs="Arial"/>
                <w:sz w:val="15"/>
                <w:szCs w:val="15"/>
              </w:rPr>
              <w:t>3,37</w:t>
            </w:r>
          </w:p>
          <w:p w14:paraId="234140C4" w14:textId="642B343A" w:rsidR="003723CF" w:rsidRPr="007304B6" w:rsidRDefault="003723CF" w:rsidP="00E16A41">
            <w:pPr>
              <w:spacing w:after="0" w:line="240" w:lineRule="auto"/>
              <w:jc w:val="center"/>
              <w:rPr>
                <w:rFonts w:ascii="Arial Narrow" w:hAnsi="Arial Narrow" w:cs="Arial"/>
                <w:sz w:val="15"/>
                <w:szCs w:val="15"/>
              </w:rPr>
            </w:pPr>
          </w:p>
        </w:tc>
      </w:tr>
      <w:tr w:rsidR="007F4EA3" w:rsidRPr="007304B6" w14:paraId="08176F4E"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FFABCBA" w14:textId="29B53EB7"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533 408 978</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227A2E23" w14:textId="3AF42BAA"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94 131 011</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3329C8CF" w14:textId="69B06BDF"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89 002 945</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385ACA25" w14:textId="13CFEEC9" w:rsidR="007F4EA3" w:rsidRPr="007304B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5 128 066</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535291A" w14:textId="54A65BEB" w:rsidR="007F4EA3" w:rsidRPr="007304B6" w:rsidRDefault="006A3031" w:rsidP="00B26926">
            <w:pPr>
              <w:spacing w:after="0" w:line="240" w:lineRule="auto"/>
              <w:jc w:val="right"/>
              <w:rPr>
                <w:rFonts w:ascii="Arial Narrow" w:hAnsi="Arial Narrow" w:cs="Arial"/>
                <w:sz w:val="15"/>
                <w:szCs w:val="15"/>
              </w:rPr>
            </w:pPr>
            <w:r w:rsidRPr="006A3031">
              <w:rPr>
                <w:rFonts w:ascii="Arial Narrow" w:hAnsi="Arial Narrow" w:cs="Arial"/>
                <w:sz w:val="15"/>
                <w:szCs w:val="15"/>
              </w:rPr>
              <w:t xml:space="preserve">627 </w:t>
            </w:r>
            <w:r>
              <w:rPr>
                <w:rFonts w:ascii="Arial Narrow" w:hAnsi="Arial Narrow" w:cs="Arial"/>
                <w:sz w:val="15"/>
                <w:szCs w:val="15"/>
              </w:rPr>
              <w:t>539 989</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D7109A" w14:textId="2D0057B1" w:rsidR="007F4EA3" w:rsidRPr="00B26926" w:rsidRDefault="006A3031" w:rsidP="00B26926">
            <w:pPr>
              <w:spacing w:after="0" w:line="240" w:lineRule="auto"/>
              <w:jc w:val="right"/>
              <w:rPr>
                <w:rFonts w:ascii="Arial Narrow" w:hAnsi="Arial Narrow" w:cs="Arial"/>
                <w:sz w:val="15"/>
                <w:szCs w:val="15"/>
              </w:rPr>
            </w:pPr>
            <w:r>
              <w:rPr>
                <w:rFonts w:ascii="Arial Narrow" w:hAnsi="Arial Narrow" w:cs="Arial"/>
                <w:sz w:val="15"/>
                <w:szCs w:val="15"/>
              </w:rPr>
              <w:t>533 408 978</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927157" w14:textId="6EE06E96" w:rsidR="007F4EA3" w:rsidRPr="007304B6" w:rsidRDefault="006A3031" w:rsidP="00B26926">
            <w:pPr>
              <w:spacing w:after="0"/>
              <w:jc w:val="right"/>
              <w:rPr>
                <w:rFonts w:ascii="Arial Narrow" w:hAnsi="Arial Narrow" w:cs="Arial"/>
                <w:sz w:val="15"/>
                <w:szCs w:val="15"/>
              </w:rPr>
            </w:pPr>
            <w:r>
              <w:rPr>
                <w:rFonts w:ascii="Arial Narrow" w:hAnsi="Arial Narrow" w:cs="Arial"/>
                <w:sz w:val="15"/>
                <w:szCs w:val="15"/>
              </w:rPr>
              <w:t>94 131 011</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ADE069D" w14:textId="1640CE1C" w:rsidR="00CD710A" w:rsidRDefault="00CD710A" w:rsidP="00B26926">
            <w:pPr>
              <w:spacing w:after="0" w:line="240" w:lineRule="auto"/>
              <w:jc w:val="right"/>
              <w:rPr>
                <w:rFonts w:ascii="Arial Narrow" w:hAnsi="Arial Narrow" w:cs="Arial"/>
                <w:sz w:val="15"/>
                <w:szCs w:val="15"/>
              </w:rPr>
            </w:pPr>
          </w:p>
          <w:p w14:paraId="320132CA" w14:textId="45918667"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48 660 062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15C2DF0C" w14:textId="4F2FCB88" w:rsidR="00CD710A" w:rsidRDefault="00CD710A" w:rsidP="00B26926">
            <w:pPr>
              <w:spacing w:after="0" w:line="240" w:lineRule="auto"/>
              <w:jc w:val="right"/>
              <w:rPr>
                <w:rFonts w:ascii="Arial Narrow" w:hAnsi="Arial Narrow" w:cs="Arial"/>
                <w:sz w:val="15"/>
                <w:szCs w:val="15"/>
              </w:rPr>
            </w:pPr>
          </w:p>
          <w:p w14:paraId="73065056" w14:textId="78E574E8"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48 661 858</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37572299" w14:textId="77A0058E" w:rsidR="00CD710A" w:rsidRDefault="00CD710A" w:rsidP="00B26926">
            <w:pPr>
              <w:spacing w:after="0" w:line="240" w:lineRule="auto"/>
              <w:jc w:val="right"/>
              <w:rPr>
                <w:rFonts w:ascii="Arial Narrow" w:hAnsi="Arial Narrow" w:cs="Arial"/>
                <w:sz w:val="15"/>
                <w:szCs w:val="15"/>
              </w:rPr>
            </w:pPr>
          </w:p>
          <w:p w14:paraId="5444F518" w14:textId="1E9438E3"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47 869 048</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559CFB68" w14:textId="51022108" w:rsidR="00CD710A" w:rsidRDefault="00CD710A" w:rsidP="00B26926">
            <w:pPr>
              <w:spacing w:after="0" w:line="240" w:lineRule="auto"/>
              <w:jc w:val="right"/>
              <w:rPr>
                <w:rFonts w:ascii="Arial Narrow" w:hAnsi="Arial Narrow" w:cs="Arial"/>
                <w:sz w:val="15"/>
                <w:szCs w:val="15"/>
              </w:rPr>
            </w:pPr>
          </w:p>
          <w:p w14:paraId="747B6B50" w14:textId="0054F08D"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792 810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6FE6D840" w14:textId="59BA00E7" w:rsidR="00CD710A" w:rsidRDefault="00CD710A" w:rsidP="00B26926">
            <w:pPr>
              <w:spacing w:after="0" w:line="240" w:lineRule="auto"/>
              <w:jc w:val="right"/>
              <w:rPr>
                <w:rFonts w:ascii="Arial Narrow" w:hAnsi="Arial Narrow" w:cs="Arial"/>
                <w:sz w:val="15"/>
                <w:szCs w:val="15"/>
              </w:rPr>
            </w:pPr>
          </w:p>
          <w:p w14:paraId="3DD0D4D9" w14:textId="05D5A350" w:rsidR="007F4EA3" w:rsidRPr="007304B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97 321 920</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A6E329" w14:textId="3B33E9BD" w:rsidR="00CD71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48 660 062</w:t>
            </w:r>
          </w:p>
          <w:p w14:paraId="2CDFA4DB" w14:textId="4E2467BD" w:rsidR="007F4EA3" w:rsidRPr="007529C0"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1C6E73" w14:textId="40E945B5" w:rsidR="00CD71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48 661 858</w:t>
            </w:r>
          </w:p>
          <w:p w14:paraId="1AC434AF" w14:textId="65ACAC67" w:rsidR="007F4EA3" w:rsidRPr="007529C0"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4A2473CF" w14:textId="2C5ED717" w:rsidR="00CD710A" w:rsidRDefault="00CD710A" w:rsidP="00B26926">
            <w:pPr>
              <w:spacing w:after="0" w:line="240" w:lineRule="auto"/>
              <w:jc w:val="right"/>
              <w:rPr>
                <w:rFonts w:ascii="Arial Narrow" w:hAnsi="Arial Narrow" w:cs="Arial"/>
                <w:sz w:val="15"/>
                <w:szCs w:val="15"/>
              </w:rPr>
            </w:pPr>
          </w:p>
          <w:p w14:paraId="7E7CA74A" w14:textId="2DBD16E7"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62 572 929</w:t>
            </w:r>
          </w:p>
          <w:p w14:paraId="7ED9051D" w14:textId="2FD618A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5C6F4BF7" w14:textId="4D6E67DE" w:rsidR="00CD710A" w:rsidRDefault="00CD710A" w:rsidP="00B26926">
            <w:pPr>
              <w:spacing w:after="0" w:line="240" w:lineRule="auto"/>
              <w:jc w:val="right"/>
              <w:rPr>
                <w:rFonts w:ascii="Arial Narrow" w:hAnsi="Arial Narrow" w:cs="Arial"/>
                <w:sz w:val="15"/>
                <w:szCs w:val="15"/>
              </w:rPr>
            </w:pPr>
          </w:p>
          <w:p w14:paraId="7A25A1AD" w14:textId="62331311"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11 042 286</w:t>
            </w:r>
          </w:p>
          <w:p w14:paraId="66A62E88" w14:textId="437BC18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6C99419F" w14:textId="1F9399AD" w:rsidR="00CD710A" w:rsidRDefault="00CD710A" w:rsidP="00B26926">
            <w:pPr>
              <w:spacing w:after="0" w:line="240" w:lineRule="auto"/>
              <w:jc w:val="right"/>
              <w:rPr>
                <w:rFonts w:ascii="Arial Narrow" w:hAnsi="Arial Narrow" w:cs="Arial"/>
                <w:sz w:val="15"/>
                <w:szCs w:val="15"/>
              </w:rPr>
            </w:pPr>
          </w:p>
          <w:p w14:paraId="253019BD" w14:textId="5D7BAC99"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10 416 503</w:t>
            </w:r>
          </w:p>
          <w:p w14:paraId="10540122" w14:textId="7DBC97EE"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686A72B5" w14:textId="7C7B3625" w:rsidR="00CD710A" w:rsidRDefault="00CD710A" w:rsidP="00B26926">
            <w:pPr>
              <w:spacing w:after="0" w:line="240" w:lineRule="auto"/>
              <w:jc w:val="right"/>
              <w:rPr>
                <w:rFonts w:ascii="Arial Narrow" w:hAnsi="Arial Narrow" w:cs="Arial"/>
                <w:sz w:val="15"/>
                <w:szCs w:val="15"/>
              </w:rPr>
            </w:pPr>
          </w:p>
          <w:p w14:paraId="29677D06" w14:textId="608BA5F4" w:rsidR="00E01B76"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625 783</w:t>
            </w:r>
          </w:p>
          <w:p w14:paraId="01BC3425" w14:textId="471D8CA2"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61D1AB8B" w14:textId="1DD92167" w:rsidR="00CD710A" w:rsidRDefault="00CD710A" w:rsidP="00B26926">
            <w:pPr>
              <w:spacing w:after="0" w:line="240" w:lineRule="auto"/>
              <w:jc w:val="right"/>
              <w:rPr>
                <w:rFonts w:ascii="Arial Narrow" w:hAnsi="Arial Narrow" w:cs="Arial"/>
                <w:sz w:val="15"/>
                <w:szCs w:val="15"/>
              </w:rPr>
            </w:pPr>
          </w:p>
          <w:p w14:paraId="5F7D571B" w14:textId="78A15F4B" w:rsidR="00244B0A" w:rsidRDefault="00CD710A" w:rsidP="00B26926">
            <w:pPr>
              <w:spacing w:after="0" w:line="240" w:lineRule="auto"/>
              <w:jc w:val="right"/>
              <w:rPr>
                <w:rFonts w:ascii="Arial Narrow" w:hAnsi="Arial Narrow" w:cs="Arial"/>
                <w:sz w:val="15"/>
                <w:szCs w:val="15"/>
              </w:rPr>
            </w:pPr>
            <w:r>
              <w:rPr>
                <w:rFonts w:ascii="Arial Narrow" w:hAnsi="Arial Narrow" w:cs="Arial"/>
                <w:sz w:val="15"/>
                <w:szCs w:val="15"/>
              </w:rPr>
              <w:t>73 615 215</w:t>
            </w:r>
          </w:p>
          <w:p w14:paraId="2C292B29" w14:textId="53A8F067"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986E82" w14:textId="77777777" w:rsidR="00CD710A"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62 572 929</w:t>
            </w:r>
          </w:p>
          <w:p w14:paraId="103070CB" w14:textId="131B792F" w:rsidR="007F4EA3" w:rsidRPr="007304B6"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A4764" w14:textId="77777777" w:rsidR="00CD710A"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11 042 286</w:t>
            </w:r>
          </w:p>
          <w:p w14:paraId="2D63E494" w14:textId="2004CAC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CB34386" w14:textId="266EE769" w:rsidR="00CD710A" w:rsidRDefault="00CD710A" w:rsidP="00CD710A">
            <w:pPr>
              <w:spacing w:after="0" w:line="240" w:lineRule="auto"/>
              <w:jc w:val="right"/>
              <w:rPr>
                <w:rFonts w:ascii="Arial Narrow" w:hAnsi="Arial Narrow" w:cs="Arial"/>
                <w:sz w:val="15"/>
                <w:szCs w:val="15"/>
              </w:rPr>
            </w:pPr>
          </w:p>
          <w:p w14:paraId="3B67D4D0" w14:textId="7D7CED94" w:rsidR="007F4EA3" w:rsidRPr="007304B6" w:rsidRDefault="00CD710A" w:rsidP="00CD710A">
            <w:pPr>
              <w:spacing w:after="0" w:line="240" w:lineRule="auto"/>
              <w:jc w:val="right"/>
              <w:rPr>
                <w:rFonts w:ascii="Arial Narrow" w:hAnsi="Arial Narrow" w:cs="Arial"/>
                <w:sz w:val="15"/>
                <w:szCs w:val="15"/>
              </w:rPr>
            </w:pPr>
            <w:r>
              <w:rPr>
                <w:rFonts w:ascii="Arial Narrow" w:hAnsi="Arial Narrow" w:cs="Arial"/>
                <w:sz w:val="15"/>
                <w:szCs w:val="15"/>
              </w:rPr>
              <w:t>7 520 472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79507B7" w14:textId="4725917B"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7 520 473</w:t>
            </w:r>
          </w:p>
          <w:p w14:paraId="7A298E5D" w14:textId="07B07706" w:rsidR="007F4EA3" w:rsidRPr="007304B6" w:rsidRDefault="007F4EA3" w:rsidP="007F4EA3">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535D1363" w14:textId="45FBD406"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7 445 270</w:t>
            </w:r>
          </w:p>
          <w:p w14:paraId="7D22D5B5" w14:textId="17D2DD6D" w:rsidR="007F4EA3" w:rsidRPr="007304B6" w:rsidRDefault="007F4EA3" w:rsidP="007F4EA3">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0309FBC7" w14:textId="56D0AB12" w:rsidR="00B24871" w:rsidRDefault="00B24871" w:rsidP="007F4EA3">
            <w:pPr>
              <w:spacing w:after="0" w:line="240" w:lineRule="auto"/>
              <w:jc w:val="right"/>
              <w:rPr>
                <w:rFonts w:ascii="Arial Narrow" w:hAnsi="Arial Narrow" w:cs="Arial"/>
                <w:sz w:val="15"/>
                <w:szCs w:val="15"/>
              </w:rPr>
            </w:pPr>
            <w:r>
              <w:rPr>
                <w:rFonts w:ascii="Arial Narrow" w:hAnsi="Arial Narrow" w:cs="Arial"/>
                <w:sz w:val="15"/>
                <w:szCs w:val="15"/>
              </w:rPr>
              <w:t>75 203</w:t>
            </w:r>
          </w:p>
          <w:p w14:paraId="4E2FFD3D" w14:textId="0F855393" w:rsidR="007F4EA3" w:rsidRPr="007304B6" w:rsidRDefault="007F4EA3" w:rsidP="007F4EA3">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568E857" w14:textId="15E0E642" w:rsidR="00D81163" w:rsidRDefault="00D81163" w:rsidP="007F4EA3">
            <w:pPr>
              <w:spacing w:after="0" w:line="240" w:lineRule="auto"/>
              <w:jc w:val="right"/>
              <w:rPr>
                <w:rFonts w:ascii="Arial Narrow" w:hAnsi="Arial Narrow" w:cs="Arial"/>
                <w:sz w:val="15"/>
                <w:szCs w:val="15"/>
              </w:rPr>
            </w:pPr>
            <w:r>
              <w:rPr>
                <w:rFonts w:ascii="Arial Narrow" w:hAnsi="Arial Narrow" w:cs="Arial"/>
                <w:sz w:val="15"/>
                <w:szCs w:val="15"/>
              </w:rPr>
              <w:t>15 040 945</w:t>
            </w:r>
          </w:p>
          <w:p w14:paraId="4A995825" w14:textId="08E3F1FE" w:rsidR="007F4EA3" w:rsidRPr="007304B6" w:rsidRDefault="007F4EA3" w:rsidP="007F4EA3">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860FD8" w14:textId="569E5D31" w:rsidR="00CD710A" w:rsidRDefault="00CD710A" w:rsidP="007F4EA3">
            <w:pPr>
              <w:spacing w:after="0" w:line="240" w:lineRule="auto"/>
              <w:jc w:val="right"/>
              <w:rPr>
                <w:rFonts w:ascii="Arial Narrow" w:hAnsi="Arial Narrow" w:cs="Arial"/>
                <w:sz w:val="15"/>
                <w:szCs w:val="15"/>
              </w:rPr>
            </w:pPr>
            <w:r>
              <w:rPr>
                <w:rFonts w:ascii="Arial Narrow" w:hAnsi="Arial Narrow" w:cs="Arial"/>
                <w:sz w:val="15"/>
                <w:szCs w:val="15"/>
              </w:rPr>
              <w:t>7 520 472</w:t>
            </w:r>
          </w:p>
          <w:p w14:paraId="54B157B0" w14:textId="2BC74A9B" w:rsidR="007F4EA3" w:rsidRPr="007529C0" w:rsidRDefault="007F4EA3" w:rsidP="007F4EA3">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7B083" w14:textId="58176756" w:rsidR="00D81163" w:rsidRDefault="00D81163" w:rsidP="007F4EA3">
            <w:pPr>
              <w:spacing w:after="0" w:line="240" w:lineRule="auto"/>
              <w:jc w:val="right"/>
              <w:rPr>
                <w:rFonts w:ascii="Arial Narrow" w:hAnsi="Arial Narrow"/>
                <w:sz w:val="15"/>
                <w:szCs w:val="15"/>
              </w:rPr>
            </w:pPr>
            <w:r w:rsidRPr="00D81163">
              <w:rPr>
                <w:rFonts w:ascii="Arial Narrow" w:hAnsi="Arial Narrow"/>
                <w:sz w:val="15"/>
                <w:szCs w:val="15"/>
              </w:rPr>
              <w:t>7 520</w:t>
            </w:r>
            <w:r>
              <w:rPr>
                <w:rFonts w:ascii="Arial Narrow" w:hAnsi="Arial Narrow"/>
                <w:sz w:val="15"/>
                <w:szCs w:val="15"/>
              </w:rPr>
              <w:t> </w:t>
            </w:r>
            <w:r w:rsidRPr="00D81163">
              <w:rPr>
                <w:rFonts w:ascii="Arial Narrow" w:hAnsi="Arial Narrow"/>
                <w:sz w:val="15"/>
                <w:szCs w:val="15"/>
              </w:rPr>
              <w:t>473</w:t>
            </w:r>
          </w:p>
          <w:p w14:paraId="327DD59A" w14:textId="1785F208" w:rsidR="007F4EA3" w:rsidRPr="007304B6" w:rsidRDefault="007F4EA3" w:rsidP="007F4EA3">
            <w:pPr>
              <w:spacing w:after="0" w:line="240" w:lineRule="auto"/>
              <w:jc w:val="right"/>
              <w:rPr>
                <w:rFonts w:ascii="Arial Narrow" w:hAnsi="Arial Narrow"/>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23E4782" w14:textId="7188B07F" w:rsidR="001206F3" w:rsidRDefault="001206F3" w:rsidP="007F4EA3">
            <w:pPr>
              <w:spacing w:after="0" w:line="240" w:lineRule="auto"/>
              <w:jc w:val="right"/>
              <w:rPr>
                <w:rFonts w:ascii="Arial Narrow" w:hAnsi="Arial Narrow" w:cs="Arial"/>
                <w:sz w:val="15"/>
                <w:szCs w:val="15"/>
              </w:rPr>
            </w:pPr>
            <w:r>
              <w:rPr>
                <w:rFonts w:ascii="Arial Narrow" w:hAnsi="Arial Narrow" w:cs="Arial"/>
                <w:sz w:val="15"/>
                <w:szCs w:val="15"/>
              </w:rPr>
              <w:t>261 792 306</w:t>
            </w:r>
          </w:p>
          <w:p w14:paraId="5A61CE69" w14:textId="72E411CD" w:rsidR="007F4EA3" w:rsidRPr="007304B6"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6744E7A5" w14:textId="54260FF5"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46 198 661</w:t>
            </w:r>
          </w:p>
          <w:p w14:paraId="14BDE43E" w14:textId="328BD9B0"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20D49102" w14:textId="10092B9A"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44 803 823</w:t>
            </w:r>
          </w:p>
          <w:p w14:paraId="4CF3529E" w14:textId="3A2B044A"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CD2E95A" w14:textId="4B1F2A04"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1 394 838</w:t>
            </w:r>
          </w:p>
          <w:p w14:paraId="22AC43CC" w14:textId="1F504C13"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7005C842" w14:textId="2C2926FF" w:rsidR="001206F3" w:rsidRDefault="001206F3" w:rsidP="007F4EA3">
            <w:pPr>
              <w:spacing w:after="0"/>
              <w:jc w:val="right"/>
              <w:rPr>
                <w:rFonts w:ascii="Arial Narrow" w:hAnsi="Arial Narrow" w:cs="Arial"/>
                <w:sz w:val="15"/>
                <w:szCs w:val="15"/>
              </w:rPr>
            </w:pPr>
            <w:r>
              <w:rPr>
                <w:rFonts w:ascii="Arial Narrow" w:hAnsi="Arial Narrow" w:cs="Arial"/>
                <w:sz w:val="15"/>
                <w:szCs w:val="15"/>
              </w:rPr>
              <w:t>307 990 967</w:t>
            </w:r>
          </w:p>
          <w:p w14:paraId="4B01AA75" w14:textId="6683296D" w:rsidR="00033471" w:rsidRPr="007304B6" w:rsidRDefault="00033471" w:rsidP="007F4EA3">
            <w:pPr>
              <w:spacing w:after="0"/>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CFDB0" w14:textId="1A4CD330" w:rsidR="000B0436" w:rsidRDefault="000B0436" w:rsidP="007F4EA3">
            <w:pPr>
              <w:spacing w:after="0"/>
              <w:jc w:val="right"/>
              <w:rPr>
                <w:rFonts w:ascii="Arial Narrow" w:hAnsi="Arial Narrow" w:cs="Arial"/>
                <w:sz w:val="15"/>
                <w:szCs w:val="15"/>
              </w:rPr>
            </w:pPr>
            <w:r>
              <w:rPr>
                <w:rFonts w:ascii="Arial Narrow" w:hAnsi="Arial Narrow" w:cs="Arial"/>
                <w:sz w:val="15"/>
                <w:szCs w:val="15"/>
              </w:rPr>
              <w:t>160 378 909</w:t>
            </w:r>
          </w:p>
          <w:p w14:paraId="5013C7F4" w14:textId="50683055" w:rsidR="007F4EA3" w:rsidRPr="007304B6" w:rsidRDefault="007F4EA3" w:rsidP="007F4EA3">
            <w:pPr>
              <w:spacing w:after="0"/>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19F5E" w14:textId="63DA5936" w:rsidR="000B0436" w:rsidRDefault="000B0436" w:rsidP="00B26926">
            <w:pPr>
              <w:spacing w:after="0"/>
              <w:jc w:val="right"/>
              <w:rPr>
                <w:rFonts w:ascii="Arial Narrow" w:hAnsi="Arial Narrow" w:cs="Arial"/>
                <w:sz w:val="15"/>
                <w:szCs w:val="15"/>
              </w:rPr>
            </w:pPr>
            <w:r>
              <w:rPr>
                <w:rFonts w:ascii="Arial Narrow" w:hAnsi="Arial Narrow" w:cs="Arial"/>
                <w:sz w:val="15"/>
                <w:szCs w:val="15"/>
              </w:rPr>
              <w:t>28 302 172</w:t>
            </w:r>
          </w:p>
          <w:p w14:paraId="4651E98F" w14:textId="4813140E" w:rsidR="007F4EA3" w:rsidRPr="007304B6" w:rsidRDefault="007F4EA3" w:rsidP="00B26926">
            <w:pPr>
              <w:spacing w:after="0"/>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1EF53B7F" w:rsidR="007F4EA3"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38,74</w:t>
            </w:r>
          </w:p>
        </w:tc>
      </w:tr>
      <w:tr w:rsidR="007F4EA3" w:rsidRPr="007304B6" w14:paraId="609A694B"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C62AD0F" w14:textId="12BEF475"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128BD7BF" w14:textId="40F84BE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91D6538" w14:textId="6A3791C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5298A0CF" w14:textId="1083E14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D0A3C7F" w14:textId="2BF36A9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6652C5B0" w14:textId="2E669299"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4B4C6E8" w14:textId="3F254B8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34 848 412</w:t>
            </w:r>
          </w:p>
          <w:p w14:paraId="05ED9C90" w14:textId="3012D2B2"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85483" w14:textId="107A120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13 479 155</w:t>
            </w:r>
          </w:p>
          <w:p w14:paraId="3845838A" w14:textId="5D29CBB5" w:rsidR="007F4EA3" w:rsidRPr="007529C0"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397C30" w14:textId="64C469FC" w:rsidR="00C24FFF" w:rsidRDefault="00C24FFF" w:rsidP="00B26926">
            <w:pPr>
              <w:spacing w:after="0" w:line="240" w:lineRule="auto"/>
              <w:jc w:val="right"/>
              <w:rPr>
                <w:rFonts w:ascii="Arial Narrow" w:hAnsi="Arial Narrow"/>
                <w:sz w:val="15"/>
                <w:szCs w:val="15"/>
              </w:rPr>
            </w:pPr>
            <w:r>
              <w:rPr>
                <w:rFonts w:ascii="Arial Narrow" w:hAnsi="Arial Narrow"/>
                <w:sz w:val="15"/>
                <w:szCs w:val="15"/>
              </w:rPr>
              <w:t>13 479 155</w:t>
            </w:r>
          </w:p>
          <w:p w14:paraId="5DD408DE" w14:textId="2778BED0" w:rsidR="007F4EA3" w:rsidRPr="007304B6" w:rsidRDefault="007F4EA3" w:rsidP="00B26926">
            <w:pPr>
              <w:spacing w:after="0" w:line="240" w:lineRule="auto"/>
              <w:jc w:val="right"/>
              <w:rPr>
                <w:rFonts w:ascii="Arial Narrow" w:hAnsi="Arial Narrow"/>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E27B20" w14:textId="5E3D0628" w:rsidR="00462F55"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22,64</w:t>
            </w:r>
          </w:p>
        </w:tc>
      </w:tr>
      <w:tr w:rsidR="007F4EA3" w:rsidRPr="007304B6" w14:paraId="3C9A0EA3"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6E62DF6" w14:textId="18B27AD7" w:rsidR="00244B0A" w:rsidRDefault="00244B0A" w:rsidP="007F4EA3">
            <w:pPr>
              <w:spacing w:after="0" w:line="240" w:lineRule="auto"/>
              <w:jc w:val="right"/>
              <w:rPr>
                <w:rFonts w:ascii="Arial Narrow" w:hAnsi="Arial Narrow" w:cs="Arial"/>
                <w:sz w:val="15"/>
                <w:szCs w:val="15"/>
              </w:rPr>
            </w:pPr>
            <w:r>
              <w:rPr>
                <w:rFonts w:ascii="Arial Narrow" w:hAnsi="Arial Narrow" w:cs="Arial"/>
                <w:sz w:val="15"/>
                <w:szCs w:val="15"/>
              </w:rPr>
              <w:t>54 848 205</w:t>
            </w:r>
          </w:p>
          <w:p w14:paraId="5DE1A2CE" w14:textId="66220924" w:rsidR="007F4EA3" w:rsidRPr="00C04A4F"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5123AFF" w14:textId="42004B8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219ED710" w14:textId="42C59766" w:rsidR="007F4EA3" w:rsidRPr="00C04A4F"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370B32E" w14:textId="527F259F" w:rsidR="00244B0A" w:rsidRDefault="00244B0A" w:rsidP="00B26926">
            <w:pPr>
              <w:spacing w:after="0" w:line="240" w:lineRule="auto"/>
              <w:jc w:val="right"/>
              <w:rPr>
                <w:rFonts w:ascii="Arial Narrow" w:hAnsi="Arial Narrow" w:cs="Arial"/>
                <w:sz w:val="15"/>
                <w:szCs w:val="15"/>
              </w:rPr>
            </w:pPr>
            <w:r>
              <w:rPr>
                <w:rFonts w:ascii="Arial Narrow" w:hAnsi="Arial Narrow" w:cs="Arial"/>
                <w:sz w:val="15"/>
                <w:szCs w:val="15"/>
              </w:rPr>
              <w:t>1 162 317</w:t>
            </w:r>
          </w:p>
          <w:p w14:paraId="43878C5A" w14:textId="18262AF6"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5AE63FB8" w14:textId="24DC4657"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1 724 431</w:t>
            </w:r>
          </w:p>
          <w:p w14:paraId="69A11388" w14:textId="0B4ADBEA"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D8471C6" w14:textId="3C3BDF1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57 734 953</w:t>
            </w:r>
          </w:p>
          <w:p w14:paraId="70DEC937" w14:textId="17AD9D3E"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1F89C5" w14:textId="45E1DC5A" w:rsidR="00D57BFF" w:rsidRDefault="00D57BFF" w:rsidP="00B26926">
            <w:pPr>
              <w:spacing w:after="0" w:line="240" w:lineRule="auto"/>
              <w:jc w:val="right"/>
              <w:rPr>
                <w:rFonts w:ascii="Arial Narrow" w:eastAsia="Times New Roman" w:hAnsi="Arial Narrow"/>
                <w:sz w:val="15"/>
                <w:szCs w:val="15"/>
                <w:lang w:eastAsia="sk-SK"/>
              </w:rPr>
            </w:pPr>
            <w:r>
              <w:rPr>
                <w:rFonts w:ascii="Arial Narrow" w:eastAsia="Times New Roman" w:hAnsi="Arial Narrow"/>
                <w:sz w:val="15"/>
                <w:szCs w:val="15"/>
                <w:lang w:eastAsia="sk-SK"/>
              </w:rPr>
              <w:t>54 848 205</w:t>
            </w:r>
          </w:p>
          <w:p w14:paraId="5A325A5D" w14:textId="1C4524B1" w:rsidR="007F4EA3" w:rsidRPr="007529C0" w:rsidRDefault="007F4EA3" w:rsidP="00B26926">
            <w:pPr>
              <w:spacing w:after="0" w:line="240" w:lineRule="auto"/>
              <w:jc w:val="right"/>
              <w:rPr>
                <w:rFonts w:ascii="Arial Narrow" w:eastAsia="Times New Roman" w:hAnsi="Arial Narrow"/>
                <w:sz w:val="15"/>
                <w:szCs w:val="15"/>
                <w:lang w:eastAsia="sk-SK"/>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C9BB18" w14:textId="3366DC4A"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58C182F7" w14:textId="239D66A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D47B4DD" w14:textId="08A2C898" w:rsidR="007379BA" w:rsidRDefault="007379BA" w:rsidP="007F4EA3">
            <w:pPr>
              <w:spacing w:after="0" w:line="240" w:lineRule="auto"/>
              <w:jc w:val="right"/>
              <w:rPr>
                <w:rFonts w:ascii="Arial Narrow" w:hAnsi="Arial Narrow" w:cs="Arial"/>
                <w:sz w:val="15"/>
                <w:szCs w:val="15"/>
              </w:rPr>
            </w:pPr>
          </w:p>
          <w:p w14:paraId="2E75C294" w14:textId="4A189CE4"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257 121</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6BFCB2" w14:textId="67F61EB9" w:rsidR="007379BA" w:rsidRDefault="007379BA" w:rsidP="007F4EA3">
            <w:pPr>
              <w:spacing w:after="0" w:line="240" w:lineRule="auto"/>
              <w:jc w:val="right"/>
              <w:rPr>
                <w:rFonts w:ascii="Arial Narrow" w:hAnsi="Arial Narrow" w:cs="Arial"/>
                <w:sz w:val="15"/>
                <w:szCs w:val="15"/>
              </w:rPr>
            </w:pPr>
          </w:p>
          <w:p w14:paraId="4E1EDC74" w14:textId="03EF891E"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171 414</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71C726" w14:textId="68057F30" w:rsidR="007379BA" w:rsidRDefault="007379BA" w:rsidP="007F4EA3">
            <w:pPr>
              <w:spacing w:after="0" w:line="240" w:lineRule="auto"/>
              <w:jc w:val="right"/>
              <w:rPr>
                <w:rFonts w:ascii="Arial Narrow" w:hAnsi="Arial Narrow" w:cs="Arial"/>
                <w:sz w:val="15"/>
                <w:szCs w:val="15"/>
              </w:rPr>
            </w:pPr>
          </w:p>
          <w:p w14:paraId="331B2AED" w14:textId="0B514FDF"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154 273</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D92CF7" w14:textId="35ED486D" w:rsidR="007379BA" w:rsidRDefault="007379BA" w:rsidP="007F4EA3">
            <w:pPr>
              <w:spacing w:after="0" w:line="240" w:lineRule="auto"/>
              <w:jc w:val="right"/>
              <w:rPr>
                <w:rFonts w:ascii="Arial Narrow" w:hAnsi="Arial Narrow" w:cs="Arial"/>
                <w:sz w:val="15"/>
                <w:szCs w:val="15"/>
              </w:rPr>
            </w:pPr>
          </w:p>
          <w:p w14:paraId="2EDDC0BD" w14:textId="4561DFF2"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17 141</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BB5422" w14:textId="6B005E54" w:rsidR="007379BA" w:rsidRDefault="007379BA" w:rsidP="007F4EA3">
            <w:pPr>
              <w:spacing w:after="0" w:line="240" w:lineRule="auto"/>
              <w:jc w:val="right"/>
              <w:rPr>
                <w:rFonts w:ascii="Arial Narrow" w:hAnsi="Arial Narrow" w:cs="Arial"/>
                <w:sz w:val="15"/>
                <w:szCs w:val="15"/>
              </w:rPr>
            </w:pPr>
          </w:p>
          <w:p w14:paraId="5708CCB9" w14:textId="0DC8A700" w:rsidR="007F4EA3" w:rsidRPr="007304B6"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428 535</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BCDABB" w14:textId="6C2A246F" w:rsidR="007379BA"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257 121</w:t>
            </w:r>
          </w:p>
          <w:p w14:paraId="19B833F8" w14:textId="082FA977" w:rsidR="007F4EA3" w:rsidRPr="007529C0" w:rsidRDefault="007F4EA3" w:rsidP="007F4EA3">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BCCF07" w14:textId="05473282" w:rsidR="007379BA" w:rsidRDefault="007379BA" w:rsidP="007F4EA3">
            <w:pPr>
              <w:spacing w:after="0" w:line="240" w:lineRule="auto"/>
              <w:jc w:val="right"/>
              <w:rPr>
                <w:rFonts w:ascii="Arial Narrow" w:hAnsi="Arial Narrow" w:cs="Arial"/>
                <w:sz w:val="15"/>
                <w:szCs w:val="15"/>
              </w:rPr>
            </w:pPr>
            <w:r>
              <w:rPr>
                <w:rFonts w:ascii="Arial Narrow" w:hAnsi="Arial Narrow" w:cs="Arial"/>
                <w:sz w:val="15"/>
                <w:szCs w:val="15"/>
              </w:rPr>
              <w:t>171 414</w:t>
            </w:r>
          </w:p>
          <w:p w14:paraId="4AAE737B" w14:textId="3241032F" w:rsidR="007F4EA3" w:rsidRPr="007304B6" w:rsidRDefault="007F4EA3" w:rsidP="007F4EA3">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241E5F6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2877BB1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E5D155D" w14:textId="0EAAB525" w:rsidR="00747428" w:rsidRDefault="00747428" w:rsidP="007F4EA3">
            <w:pPr>
              <w:spacing w:after="0" w:line="240" w:lineRule="auto"/>
              <w:jc w:val="right"/>
              <w:rPr>
                <w:ins w:id="431" w:author="Autor"/>
                <w:rFonts w:ascii="Arial Narrow" w:hAnsi="Arial Narrow" w:cs="Arial"/>
                <w:sz w:val="15"/>
                <w:szCs w:val="15"/>
              </w:rPr>
            </w:pPr>
            <w:ins w:id="432" w:author="Autor">
              <w:r>
                <w:rPr>
                  <w:rFonts w:ascii="Arial Narrow" w:hAnsi="Arial Narrow" w:cs="Arial"/>
                  <w:sz w:val="15"/>
                  <w:szCs w:val="15"/>
                </w:rPr>
                <w:t>218 482 984</w:t>
              </w:r>
            </w:ins>
          </w:p>
          <w:p w14:paraId="204D63ED" w14:textId="2C0882C3" w:rsidR="007F4EA3" w:rsidRPr="007304B6" w:rsidRDefault="00FE1D99" w:rsidP="00CA1F54">
            <w:pPr>
              <w:spacing w:after="0" w:line="240" w:lineRule="auto"/>
              <w:jc w:val="right"/>
              <w:rPr>
                <w:rFonts w:ascii="Arial Narrow" w:hAnsi="Arial Narrow" w:cs="Arial"/>
                <w:sz w:val="15"/>
                <w:szCs w:val="15"/>
              </w:rPr>
            </w:pPr>
            <w:del w:id="433" w:author="Autor">
              <w:r w:rsidDel="00747428">
                <w:rPr>
                  <w:rFonts w:ascii="Arial Narrow" w:hAnsi="Arial Narrow" w:cs="Arial"/>
                  <w:sz w:val="15"/>
                  <w:szCs w:val="15"/>
                </w:rPr>
                <w:delText>152 116 249</w:delText>
              </w:r>
            </w:del>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785382" w14:textId="359C2037" w:rsidR="00747428" w:rsidRDefault="00747428" w:rsidP="007F4EA3">
            <w:pPr>
              <w:spacing w:after="0" w:line="240" w:lineRule="auto"/>
              <w:jc w:val="right"/>
              <w:rPr>
                <w:ins w:id="434" w:author="Autor"/>
                <w:rFonts w:ascii="Arial Narrow" w:hAnsi="Arial Narrow" w:cs="Arial"/>
                <w:sz w:val="15"/>
                <w:szCs w:val="15"/>
              </w:rPr>
            </w:pPr>
            <w:ins w:id="435" w:author="Autor">
              <w:r>
                <w:rPr>
                  <w:rFonts w:ascii="Arial Narrow" w:hAnsi="Arial Narrow" w:cs="Arial"/>
                  <w:sz w:val="15"/>
                  <w:szCs w:val="15"/>
                </w:rPr>
                <w:t>8 608 007</w:t>
              </w:r>
            </w:ins>
          </w:p>
          <w:p w14:paraId="53FF4FC4" w14:textId="4E60A623" w:rsidR="007F4EA3" w:rsidRPr="007304B6" w:rsidRDefault="00FE1D99" w:rsidP="00CA1F54">
            <w:pPr>
              <w:spacing w:after="0" w:line="240" w:lineRule="auto"/>
              <w:jc w:val="right"/>
              <w:rPr>
                <w:rFonts w:ascii="Arial Narrow" w:hAnsi="Arial Narrow" w:cs="Arial"/>
                <w:sz w:val="15"/>
                <w:szCs w:val="15"/>
              </w:rPr>
            </w:pPr>
            <w:del w:id="436" w:author="Autor">
              <w:r w:rsidDel="00747428">
                <w:rPr>
                  <w:rFonts w:ascii="Arial Narrow" w:hAnsi="Arial Narrow" w:cs="Arial"/>
                  <w:sz w:val="15"/>
                  <w:szCs w:val="15"/>
                </w:rPr>
                <w:delText>5 993 225</w:delText>
              </w:r>
            </w:del>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EFF52F" w14:textId="3F293455" w:rsidR="00747428" w:rsidRDefault="00747428" w:rsidP="007F4EA3">
            <w:pPr>
              <w:spacing w:after="0" w:line="240" w:lineRule="auto"/>
              <w:jc w:val="right"/>
              <w:rPr>
                <w:ins w:id="437" w:author="Autor"/>
                <w:rFonts w:ascii="Arial Narrow" w:hAnsi="Arial Narrow" w:cs="Arial"/>
                <w:sz w:val="15"/>
                <w:szCs w:val="15"/>
              </w:rPr>
            </w:pPr>
            <w:ins w:id="438" w:author="Autor">
              <w:r>
                <w:rPr>
                  <w:rFonts w:ascii="Arial Narrow" w:hAnsi="Arial Narrow" w:cs="Arial"/>
                  <w:sz w:val="15"/>
                  <w:szCs w:val="15"/>
                </w:rPr>
                <w:t>7 491 470</w:t>
              </w:r>
            </w:ins>
          </w:p>
          <w:p w14:paraId="04A3F5C9" w14:textId="5F1C9783" w:rsidR="007F4EA3" w:rsidRPr="007304B6" w:rsidRDefault="00FE1D99" w:rsidP="00CA1F54">
            <w:pPr>
              <w:spacing w:after="0" w:line="240" w:lineRule="auto"/>
              <w:jc w:val="right"/>
              <w:rPr>
                <w:rFonts w:ascii="Arial Narrow" w:hAnsi="Arial Narrow" w:cs="Arial"/>
                <w:sz w:val="15"/>
                <w:szCs w:val="15"/>
              </w:rPr>
            </w:pPr>
            <w:del w:id="439" w:author="Autor">
              <w:r w:rsidDel="00747428">
                <w:rPr>
                  <w:rFonts w:ascii="Arial Narrow" w:hAnsi="Arial Narrow" w:cs="Arial"/>
                  <w:sz w:val="15"/>
                  <w:szCs w:val="15"/>
                </w:rPr>
                <w:delText>5 215 849</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571C687" w14:textId="572C2EB8" w:rsidR="00747428" w:rsidRDefault="00747428" w:rsidP="007F4EA3">
            <w:pPr>
              <w:spacing w:after="0" w:line="240" w:lineRule="auto"/>
              <w:jc w:val="right"/>
              <w:rPr>
                <w:ins w:id="440" w:author="Autor"/>
                <w:rFonts w:ascii="Arial Narrow" w:hAnsi="Arial Narrow" w:cs="Arial"/>
                <w:sz w:val="15"/>
                <w:szCs w:val="15"/>
              </w:rPr>
            </w:pPr>
            <w:ins w:id="441" w:author="Autor">
              <w:r w:rsidRPr="00747428">
                <w:rPr>
                  <w:rFonts w:ascii="Arial Narrow" w:hAnsi="Arial Narrow" w:cs="Arial"/>
                  <w:sz w:val="15"/>
                  <w:szCs w:val="15"/>
                </w:rPr>
                <w:t>1 116</w:t>
              </w:r>
              <w:r>
                <w:rPr>
                  <w:rFonts w:ascii="Arial Narrow" w:hAnsi="Arial Narrow" w:cs="Arial"/>
                  <w:sz w:val="15"/>
                  <w:szCs w:val="15"/>
                </w:rPr>
                <w:t> </w:t>
              </w:r>
              <w:r w:rsidRPr="00747428">
                <w:rPr>
                  <w:rFonts w:ascii="Arial Narrow" w:hAnsi="Arial Narrow" w:cs="Arial"/>
                  <w:sz w:val="15"/>
                  <w:szCs w:val="15"/>
                </w:rPr>
                <w:t>537</w:t>
              </w:r>
            </w:ins>
          </w:p>
          <w:p w14:paraId="2118E2DC" w14:textId="013AFFE5" w:rsidR="007F4EA3" w:rsidRPr="007304B6" w:rsidRDefault="00FE1D99" w:rsidP="00CA1F54">
            <w:pPr>
              <w:spacing w:after="0" w:line="240" w:lineRule="auto"/>
              <w:jc w:val="right"/>
              <w:rPr>
                <w:rFonts w:ascii="Arial Narrow" w:hAnsi="Arial Narrow" w:cs="Arial"/>
                <w:sz w:val="15"/>
                <w:szCs w:val="15"/>
              </w:rPr>
            </w:pPr>
            <w:del w:id="442" w:author="Autor">
              <w:r w:rsidDel="00747428">
                <w:rPr>
                  <w:rFonts w:ascii="Arial Narrow" w:hAnsi="Arial Narrow" w:cs="Arial"/>
                  <w:sz w:val="15"/>
                  <w:szCs w:val="15"/>
                </w:rPr>
                <w:delText>777 376</w:delText>
              </w:r>
            </w:del>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EB6D4B2" w14:textId="7FC1657A" w:rsidR="00747428" w:rsidRDefault="00747428" w:rsidP="007F4EA3">
            <w:pPr>
              <w:spacing w:after="0" w:line="240" w:lineRule="auto"/>
              <w:jc w:val="right"/>
              <w:rPr>
                <w:ins w:id="443" w:author="Autor"/>
                <w:rFonts w:ascii="Arial Narrow" w:hAnsi="Arial Narrow" w:cs="Arial"/>
                <w:sz w:val="15"/>
                <w:szCs w:val="15"/>
              </w:rPr>
            </w:pPr>
            <w:ins w:id="444" w:author="Autor">
              <w:r>
                <w:rPr>
                  <w:rFonts w:ascii="Arial Narrow" w:hAnsi="Arial Narrow" w:cs="Arial"/>
                  <w:sz w:val="15"/>
                  <w:szCs w:val="15"/>
                </w:rPr>
                <w:t>227 090 991</w:t>
              </w:r>
            </w:ins>
          </w:p>
          <w:p w14:paraId="52C3C64C" w14:textId="4946BB97" w:rsidR="007F4EA3" w:rsidRPr="007304B6" w:rsidRDefault="00FE1D99" w:rsidP="00CA1F54">
            <w:pPr>
              <w:spacing w:after="0" w:line="240" w:lineRule="auto"/>
              <w:jc w:val="right"/>
              <w:rPr>
                <w:rFonts w:ascii="Arial Narrow" w:hAnsi="Arial Narrow" w:cs="Arial"/>
                <w:sz w:val="15"/>
                <w:szCs w:val="15"/>
              </w:rPr>
            </w:pPr>
            <w:del w:id="445" w:author="Autor">
              <w:r w:rsidDel="00747428">
                <w:rPr>
                  <w:rFonts w:ascii="Arial Narrow" w:hAnsi="Arial Narrow" w:cs="Arial"/>
                  <w:sz w:val="15"/>
                  <w:szCs w:val="15"/>
                </w:rPr>
                <w:delText>158 109 474</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27D8E" w14:textId="6037CCB3" w:rsidR="00747428" w:rsidRDefault="00747428" w:rsidP="00747428">
            <w:pPr>
              <w:spacing w:after="0" w:line="240" w:lineRule="auto"/>
              <w:jc w:val="right"/>
              <w:rPr>
                <w:ins w:id="446" w:author="Autor"/>
                <w:rFonts w:ascii="Arial Narrow" w:hAnsi="Arial Narrow" w:cs="Arial"/>
                <w:sz w:val="15"/>
                <w:szCs w:val="15"/>
              </w:rPr>
            </w:pPr>
            <w:ins w:id="447" w:author="Autor">
              <w:r>
                <w:rPr>
                  <w:rFonts w:ascii="Arial Narrow" w:hAnsi="Arial Narrow" w:cs="Arial"/>
                  <w:sz w:val="15"/>
                  <w:szCs w:val="15"/>
                </w:rPr>
                <w:t>218 482 984</w:t>
              </w:r>
            </w:ins>
          </w:p>
          <w:p w14:paraId="08DD8907" w14:textId="66D084D8" w:rsidR="007F4EA3" w:rsidRPr="007304B6" w:rsidRDefault="00FE1D99" w:rsidP="00CA1F54">
            <w:pPr>
              <w:spacing w:after="0" w:line="240" w:lineRule="auto"/>
              <w:jc w:val="right"/>
              <w:rPr>
                <w:rFonts w:ascii="Arial Narrow" w:hAnsi="Arial Narrow" w:cs="Arial"/>
                <w:sz w:val="15"/>
                <w:szCs w:val="15"/>
              </w:rPr>
            </w:pPr>
            <w:del w:id="448" w:author="Autor">
              <w:r w:rsidDel="00747428">
                <w:rPr>
                  <w:rFonts w:ascii="Arial Narrow" w:hAnsi="Arial Narrow" w:cs="Arial"/>
                  <w:sz w:val="15"/>
                  <w:szCs w:val="15"/>
                </w:rPr>
                <w:delText>152 116 249</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68E5837" w14:textId="0EBB38FB" w:rsidR="00747428" w:rsidRDefault="00747428" w:rsidP="007F4EA3">
            <w:pPr>
              <w:spacing w:after="0" w:line="240" w:lineRule="auto"/>
              <w:jc w:val="right"/>
              <w:rPr>
                <w:ins w:id="449" w:author="Autor"/>
                <w:rFonts w:ascii="Arial Narrow" w:hAnsi="Arial Narrow" w:cs="Arial"/>
                <w:sz w:val="15"/>
                <w:szCs w:val="15"/>
              </w:rPr>
            </w:pPr>
            <w:ins w:id="450" w:author="Autor">
              <w:r>
                <w:rPr>
                  <w:rFonts w:ascii="Arial Narrow" w:hAnsi="Arial Narrow" w:cs="Arial"/>
                  <w:sz w:val="15"/>
                  <w:szCs w:val="15"/>
                </w:rPr>
                <w:t>8 608 007</w:t>
              </w:r>
            </w:ins>
          </w:p>
          <w:p w14:paraId="35DE9966" w14:textId="275FEFEF" w:rsidR="007F4EA3" w:rsidRPr="007304B6" w:rsidRDefault="00FE1D99" w:rsidP="00CA1F54">
            <w:pPr>
              <w:spacing w:after="0" w:line="240" w:lineRule="auto"/>
              <w:jc w:val="right"/>
              <w:rPr>
                <w:rFonts w:ascii="Arial Narrow" w:hAnsi="Arial Narrow" w:cs="Arial"/>
                <w:sz w:val="15"/>
                <w:szCs w:val="15"/>
              </w:rPr>
            </w:pPr>
            <w:del w:id="451" w:author="Autor">
              <w:r w:rsidDel="00747428">
                <w:rPr>
                  <w:rFonts w:ascii="Arial Narrow" w:hAnsi="Arial Narrow" w:cs="Arial"/>
                  <w:sz w:val="15"/>
                  <w:szCs w:val="15"/>
                </w:rPr>
                <w:delText>5 993 225</w:delText>
              </w:r>
            </w:del>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7400ABB4"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0B791E2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DE23AB">
        <w:trPr>
          <w:cantSplit/>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Menej rozvinut</w:t>
            </w:r>
            <w:r w:rsidR="003723CF">
              <w:rPr>
                <w:rFonts w:ascii="Arial Narrow" w:hAnsi="Arial Narrow" w:cs="Arial"/>
                <w:sz w:val="15"/>
                <w:szCs w:val="15"/>
              </w:rPr>
              <w:t>ý</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236 830 444</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4820CB89"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rFonts w:ascii="Arial Narrow" w:hAnsi="Arial Narrow" w:cs="Arial"/>
                <w:sz w:val="15"/>
                <w:szCs w:val="15"/>
              </w:rPr>
            </w:pPr>
            <w:r>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Viac rozvinutý</w:t>
            </w:r>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7 184 012</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530D17" w:rsidRPr="007304B6" w14:paraId="69258B4E"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2FEB0840" w14:textId="662BB89D" w:rsidR="00530D17" w:rsidRDefault="00530D17" w:rsidP="00530D17">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PO1</w:t>
            </w:r>
            <w:r w:rsidR="00AE5CB8">
              <w:rPr>
                <w:rFonts w:ascii="Arial Narrow" w:eastAsia="Times New Roman" w:hAnsi="Arial Narrow" w:cs="Arial"/>
                <w:b/>
                <w:bCs/>
                <w:sz w:val="15"/>
                <w:szCs w:val="15"/>
              </w:rPr>
              <w:t>0</w:t>
            </w:r>
          </w:p>
          <w:p w14:paraId="16D8A7F8" w14:textId="78920798" w:rsidR="00530D17" w:rsidRPr="007304B6" w:rsidRDefault="00530D17" w:rsidP="00530D17">
            <w:pPr>
              <w:spacing w:after="0" w:line="240" w:lineRule="auto"/>
              <w:rPr>
                <w:rFonts w:ascii="Arial Narrow" w:eastAsia="Times New Roman" w:hAnsi="Arial Narrow" w:cs="Arial"/>
                <w:b/>
                <w:bCs/>
                <w:sz w:val="15"/>
                <w:szCs w:val="15"/>
              </w:rPr>
            </w:pPr>
            <w:r w:rsidRPr="00530D17">
              <w:rPr>
                <w:rFonts w:ascii="Arial Narrow" w:eastAsia="Times New Roman" w:hAnsi="Arial Narrow" w:cs="Arial"/>
                <w:b/>
                <w:bCs/>
                <w:sz w:val="15"/>
                <w:szCs w:val="15"/>
              </w:rPr>
              <w:t>Podpora pre zmiernenie dôsledkov energetickej krízy - SAFE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988B3" w14:textId="697C481B" w:rsidR="00530D17" w:rsidRDefault="00244B0A" w:rsidP="00530D17">
            <w:pPr>
              <w:spacing w:after="0" w:line="240" w:lineRule="auto"/>
              <w:jc w:val="center"/>
              <w:rPr>
                <w:rFonts w:ascii="Arial Narrow" w:hAnsi="Arial Narrow" w:cs="Arial"/>
                <w:sz w:val="15"/>
                <w:szCs w:val="15"/>
              </w:rPr>
            </w:pPr>
            <w:r w:rsidRPr="00244B0A">
              <w:rPr>
                <w:rFonts w:ascii="Arial Narrow" w:hAnsi="Arial Narrow" w:cs="Arial"/>
                <w:sz w:val="15"/>
                <w:szCs w:val="15"/>
              </w:rPr>
              <w:t>EFRR-REACT-EU</w:t>
            </w:r>
          </w:p>
          <w:p w14:paraId="10B098D5" w14:textId="28F57796" w:rsidR="00244B0A" w:rsidRDefault="00244B0A" w:rsidP="00530D17">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E3DEA5" w14:textId="60E7F220" w:rsidR="00530D17" w:rsidRPr="00BB2AB6" w:rsidRDefault="00530D17" w:rsidP="00530D17">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left w:val="single" w:sz="8" w:space="0" w:color="4E67C8"/>
              <w:bottom w:val="single" w:sz="18" w:space="0" w:color="4E67C8"/>
              <w:right w:val="single" w:sz="8" w:space="0" w:color="4E67C8"/>
            </w:tcBorders>
            <w:shd w:val="clear" w:color="auto" w:fill="auto"/>
            <w:vAlign w:val="center"/>
          </w:tcPr>
          <w:p w14:paraId="7DE153C7" w14:textId="3217F537" w:rsidR="00530D17" w:rsidRPr="007304B6" w:rsidRDefault="00530D17" w:rsidP="00530D17">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059BA" w14:textId="77777777" w:rsidR="00747428" w:rsidRDefault="00DF349D" w:rsidP="00747428">
            <w:pPr>
              <w:spacing w:after="0"/>
              <w:jc w:val="right"/>
              <w:rPr>
                <w:ins w:id="452" w:author="Autor"/>
                <w:rFonts w:ascii="Arial Narrow" w:hAnsi="Arial Narrow" w:cs="Arial"/>
                <w:sz w:val="15"/>
                <w:szCs w:val="15"/>
              </w:rPr>
            </w:pPr>
            <w:del w:id="453" w:author="Autor">
              <w:r w:rsidDel="00747428">
                <w:rPr>
                  <w:rFonts w:ascii="Arial Narrow" w:hAnsi="Arial Narrow" w:cs="Arial"/>
                  <w:sz w:val="15"/>
                  <w:szCs w:val="15"/>
                </w:rPr>
                <w:delText xml:space="preserve">76 366 </w:delText>
              </w:r>
            </w:del>
            <w:ins w:id="454" w:author="Autor">
              <w:r w:rsidR="00747428">
                <w:rPr>
                  <w:rFonts w:ascii="Arial Narrow" w:hAnsi="Arial Narrow" w:cs="Arial"/>
                  <w:sz w:val="15"/>
                  <w:szCs w:val="15"/>
                </w:rPr>
                <w:t> </w:t>
              </w:r>
            </w:ins>
            <w:del w:id="455" w:author="Autor">
              <w:r w:rsidDel="00747428">
                <w:rPr>
                  <w:rFonts w:ascii="Arial Narrow" w:hAnsi="Arial Narrow" w:cs="Arial"/>
                  <w:sz w:val="15"/>
                  <w:szCs w:val="15"/>
                </w:rPr>
                <w:delText>735</w:delText>
              </w:r>
            </w:del>
            <w:ins w:id="456" w:author="Autor">
              <w:r w:rsidR="00747428">
                <w:rPr>
                  <w:rFonts w:ascii="Arial Narrow" w:hAnsi="Arial Narrow" w:cs="Arial"/>
                  <w:sz w:val="15"/>
                  <w:szCs w:val="15"/>
                </w:rPr>
                <w:t xml:space="preserve"> </w:t>
              </w:r>
            </w:ins>
          </w:p>
          <w:p w14:paraId="4857F274" w14:textId="30FC8086" w:rsidR="00747428" w:rsidRDefault="00747428" w:rsidP="00CA1F54">
            <w:pPr>
              <w:spacing w:after="0"/>
              <w:jc w:val="right"/>
              <w:rPr>
                <w:rFonts w:ascii="Arial Narrow" w:hAnsi="Arial Narrow" w:cs="Arial"/>
                <w:sz w:val="15"/>
                <w:szCs w:val="15"/>
              </w:rPr>
            </w:pPr>
            <w:ins w:id="457" w:author="Autor">
              <w:r>
                <w:rPr>
                  <w:rFonts w:ascii="Arial Narrow" w:hAnsi="Arial Narrow" w:cs="Arial"/>
                  <w:sz w:val="15"/>
                  <w:szCs w:val="15"/>
                </w:rPr>
                <w:t>10 000 000</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D1B0A" w14:textId="292B7FA6"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332BD" w14:textId="0057203A" w:rsidR="00530D17" w:rsidRDefault="00DF349D" w:rsidP="00530D17">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BE49E9" w14:textId="0BD92C17" w:rsidR="00530D17" w:rsidRDefault="00DF349D"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B37417" w14:textId="1EEA88DD" w:rsidR="00747428" w:rsidRDefault="00747428" w:rsidP="00530D17">
            <w:pPr>
              <w:spacing w:after="0"/>
              <w:jc w:val="right"/>
              <w:rPr>
                <w:ins w:id="458" w:author="Autor"/>
                <w:rFonts w:ascii="Arial Narrow" w:hAnsi="Arial Narrow" w:cs="Calibri"/>
                <w:color w:val="212121"/>
                <w:sz w:val="15"/>
                <w:szCs w:val="15"/>
              </w:rPr>
            </w:pPr>
            <w:ins w:id="459" w:author="Autor">
              <w:r w:rsidRPr="00747428">
                <w:rPr>
                  <w:rFonts w:ascii="Arial Narrow" w:hAnsi="Arial Narrow" w:cs="Calibri"/>
                  <w:color w:val="212121"/>
                  <w:sz w:val="15"/>
                  <w:szCs w:val="15"/>
                </w:rPr>
                <w:t>10 000</w:t>
              </w:r>
              <w:r>
                <w:rPr>
                  <w:rFonts w:ascii="Arial Narrow" w:hAnsi="Arial Narrow" w:cs="Calibri"/>
                  <w:color w:val="212121"/>
                  <w:sz w:val="15"/>
                  <w:szCs w:val="15"/>
                </w:rPr>
                <w:t> </w:t>
              </w:r>
              <w:r w:rsidRPr="00747428">
                <w:rPr>
                  <w:rFonts w:ascii="Arial Narrow" w:hAnsi="Arial Narrow" w:cs="Calibri"/>
                  <w:color w:val="212121"/>
                  <w:sz w:val="15"/>
                  <w:szCs w:val="15"/>
                </w:rPr>
                <w:t>000</w:t>
              </w:r>
            </w:ins>
          </w:p>
          <w:p w14:paraId="012653E7" w14:textId="08FA2D95" w:rsidR="00530D17" w:rsidRDefault="00DF349D" w:rsidP="00530D17">
            <w:pPr>
              <w:spacing w:after="0"/>
              <w:jc w:val="right"/>
              <w:rPr>
                <w:rFonts w:ascii="Arial Narrow" w:hAnsi="Arial Narrow" w:cs="Calibri"/>
                <w:color w:val="212121"/>
                <w:sz w:val="15"/>
                <w:szCs w:val="15"/>
              </w:rPr>
            </w:pPr>
            <w:del w:id="460" w:author="Autor">
              <w:r w:rsidDel="00747428">
                <w:rPr>
                  <w:rFonts w:ascii="Arial Narrow" w:hAnsi="Arial Narrow" w:cs="Calibri"/>
                  <w:color w:val="212121"/>
                  <w:sz w:val="15"/>
                  <w:szCs w:val="15"/>
                </w:rPr>
                <w:delText>76 366 735</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66D79BE" w14:textId="28E03E2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20E44A0A" w14:textId="77777777" w:rsidR="00530D17" w:rsidRPr="005259EC" w:rsidRDefault="00530D17" w:rsidP="005259EC">
            <w:p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922AB" w14:textId="303B696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B2A32A8" w14:textId="286F03D2" w:rsidR="00747428" w:rsidRDefault="00747428" w:rsidP="00530D17">
            <w:pPr>
              <w:spacing w:after="0"/>
              <w:jc w:val="right"/>
              <w:rPr>
                <w:ins w:id="461" w:author="Autor"/>
                <w:rFonts w:ascii="Arial Narrow" w:hAnsi="Arial Narrow" w:cs="Arial"/>
                <w:sz w:val="15"/>
                <w:szCs w:val="15"/>
              </w:rPr>
            </w:pPr>
            <w:ins w:id="462" w:author="Autor">
              <w:r w:rsidRPr="00747428">
                <w:rPr>
                  <w:rFonts w:ascii="Arial Narrow" w:hAnsi="Arial Narrow" w:cs="Arial"/>
                  <w:sz w:val="15"/>
                  <w:szCs w:val="15"/>
                </w:rPr>
                <w:t>10 000</w:t>
              </w:r>
              <w:r>
                <w:rPr>
                  <w:rFonts w:ascii="Arial Narrow" w:hAnsi="Arial Narrow" w:cs="Arial"/>
                  <w:sz w:val="15"/>
                  <w:szCs w:val="15"/>
                </w:rPr>
                <w:t> </w:t>
              </w:r>
              <w:r w:rsidRPr="00747428">
                <w:rPr>
                  <w:rFonts w:ascii="Arial Narrow" w:hAnsi="Arial Narrow" w:cs="Arial"/>
                  <w:sz w:val="15"/>
                  <w:szCs w:val="15"/>
                </w:rPr>
                <w:t>000</w:t>
              </w:r>
            </w:ins>
          </w:p>
          <w:p w14:paraId="20B3ED70" w14:textId="04772F89" w:rsidR="00DF349D" w:rsidRDefault="00DF349D" w:rsidP="00CA1F54">
            <w:pPr>
              <w:spacing w:after="0"/>
              <w:jc w:val="right"/>
              <w:rPr>
                <w:rFonts w:ascii="Arial Narrow" w:hAnsi="Arial Narrow" w:cs="Arial"/>
                <w:sz w:val="15"/>
                <w:szCs w:val="15"/>
              </w:rPr>
            </w:pPr>
            <w:del w:id="463" w:author="Autor">
              <w:r w:rsidDel="00747428">
                <w:rPr>
                  <w:rFonts w:ascii="Arial Narrow" w:hAnsi="Arial Narrow" w:cs="Arial"/>
                  <w:sz w:val="15"/>
                  <w:szCs w:val="15"/>
                </w:rPr>
                <w:delText>76 366 735</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A8AA25" w14:textId="2085BA60"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419B8" w14:textId="5C1A9FAA"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2AB7E3D" w14:textId="046C2733"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16AE33" w14:textId="442870A5" w:rsidR="00530D17" w:rsidRDefault="00530D17"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03F8CC62" w14:textId="77777777" w:rsidTr="00DE23AB">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51EF076" w14:textId="7E5CE927" w:rsidR="007F4EA3" w:rsidRPr="007529C0" w:rsidRDefault="007379BA"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229 905 006</w:t>
            </w:r>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61AA72" w14:textId="31C1EAE0" w:rsidR="00DA77D0" w:rsidRPr="007304B6" w:rsidRDefault="007379BA" w:rsidP="00CA1F54">
            <w:pPr>
              <w:spacing w:after="0" w:line="240" w:lineRule="auto"/>
              <w:jc w:val="right"/>
              <w:rPr>
                <w:rFonts w:ascii="Arial Narrow" w:hAnsi="Arial Narrow"/>
                <w:color w:val="000000"/>
                <w:sz w:val="15"/>
                <w:szCs w:val="15"/>
              </w:rPr>
            </w:pPr>
            <w:r w:rsidRPr="007379BA">
              <w:rPr>
                <w:rFonts w:ascii="Arial Narrow" w:hAnsi="Arial Narrow"/>
                <w:color w:val="000000"/>
                <w:sz w:val="15"/>
                <w:szCs w:val="15"/>
              </w:rPr>
              <w:t>216 047 745</w:t>
            </w:r>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8C3B1C1" w14:textId="7E5BB095" w:rsidR="007F4EA3" w:rsidRPr="007304B6" w:rsidRDefault="007379BA"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13 857 261</w:t>
            </w:r>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5E67836" w14:textId="120E3930" w:rsidR="007F4EA3" w:rsidRPr="007529C0" w:rsidRDefault="00DE23AB"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1 807 988 175</w:t>
            </w:r>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04329018"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87,</w:t>
            </w:r>
            <w:r w:rsidR="00476CA3">
              <w:rPr>
                <w:rFonts w:ascii="Arial Narrow" w:hAnsi="Arial Narrow" w:cs="Arial"/>
                <w:sz w:val="15"/>
                <w:szCs w:val="15"/>
              </w:rPr>
              <w:t>2</w:t>
            </w:r>
            <w:r w:rsidR="00DA77D0">
              <w:rPr>
                <w:rFonts w:ascii="Arial Narrow" w:hAnsi="Arial Narrow" w:cs="Arial"/>
                <w:sz w:val="15"/>
                <w:szCs w:val="15"/>
              </w:rPr>
              <w:t>8</w:t>
            </w:r>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708684F" w14:textId="2B4AC8E9" w:rsidR="007F4EA3" w:rsidRPr="007304B6" w:rsidRDefault="00DE23AB" w:rsidP="00CA1F54">
            <w:pPr>
              <w:spacing w:after="0" w:line="240" w:lineRule="auto"/>
              <w:jc w:val="right"/>
              <w:rPr>
                <w:rFonts w:ascii="Arial Narrow" w:hAnsi="Arial Narrow"/>
                <w:color w:val="000000"/>
                <w:sz w:val="15"/>
                <w:szCs w:val="15"/>
              </w:rPr>
            </w:pPr>
            <w:r>
              <w:rPr>
                <w:rFonts w:ascii="Arial Narrow" w:hAnsi="Arial Narrow"/>
                <w:color w:val="000000"/>
                <w:sz w:val="15"/>
                <w:szCs w:val="15"/>
              </w:rPr>
              <w:t>212 008 517</w:t>
            </w:r>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BE3C9E" w14:textId="13E1A2E3" w:rsidR="007F4EA3" w:rsidRPr="007304B6" w:rsidRDefault="00EB2BC3" w:rsidP="00CA1F54">
            <w:pPr>
              <w:spacing w:after="0" w:line="240" w:lineRule="auto"/>
              <w:jc w:val="right"/>
              <w:rPr>
                <w:rFonts w:ascii="Arial Narrow" w:hAnsi="Arial Narrow" w:cs="Arial"/>
                <w:sz w:val="15"/>
                <w:szCs w:val="15"/>
              </w:rPr>
            </w:pPr>
            <w:r>
              <w:rPr>
                <w:rFonts w:ascii="Arial Narrow" w:hAnsi="Arial Narrow" w:cs="Arial"/>
                <w:sz w:val="15"/>
                <w:szCs w:val="15"/>
              </w:rPr>
              <w:t>114 590 907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C40E3D" w14:textId="3A743A09" w:rsidR="007F4EA3" w:rsidRPr="007304B6" w:rsidRDefault="00D81163" w:rsidP="00CA1F54">
            <w:pPr>
              <w:spacing w:after="0" w:line="240" w:lineRule="auto"/>
              <w:jc w:val="right"/>
              <w:rPr>
                <w:rFonts w:ascii="Arial Narrow" w:hAnsi="Arial Narrow"/>
                <w:color w:val="000000"/>
                <w:sz w:val="15"/>
                <w:szCs w:val="15"/>
              </w:rPr>
            </w:pPr>
            <w:r w:rsidRPr="00D81163">
              <w:rPr>
                <w:rFonts w:ascii="Arial Narrow" w:hAnsi="Arial Narrow"/>
                <w:color w:val="000000"/>
                <w:sz w:val="15"/>
                <w:szCs w:val="15"/>
              </w:rPr>
              <w:t>113 682</w:t>
            </w:r>
            <w:r>
              <w:rPr>
                <w:rFonts w:ascii="Arial Narrow" w:hAnsi="Arial Narrow"/>
                <w:color w:val="000000"/>
                <w:sz w:val="15"/>
                <w:szCs w:val="15"/>
              </w:rPr>
              <w:t> </w:t>
            </w:r>
            <w:r w:rsidRPr="00D81163">
              <w:rPr>
                <w:rFonts w:ascii="Arial Narrow" w:hAnsi="Arial Narrow"/>
                <w:color w:val="000000"/>
                <w:sz w:val="15"/>
                <w:szCs w:val="15"/>
              </w:rPr>
              <w:t>835</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62EE8A" w14:textId="0E923EF7" w:rsidR="007F4EA3" w:rsidRPr="00FE59FA"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908 072</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DC6F8B" w14:textId="2B01A0A6" w:rsidR="007F4EA3" w:rsidRPr="00FE59FA"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236 449 516</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71239495"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51,</w:t>
            </w:r>
            <w:r w:rsidR="00DA77D0">
              <w:rPr>
                <w:rFonts w:ascii="Arial Narrow" w:hAnsi="Arial Narrow" w:cs="Arial"/>
                <w:sz w:val="15"/>
                <w:szCs w:val="15"/>
              </w:rPr>
              <w:t>5</w:t>
            </w:r>
            <w:r w:rsidR="00DE23AB">
              <w:rPr>
                <w:rFonts w:ascii="Arial Narrow" w:hAnsi="Arial Narrow" w:cs="Arial"/>
                <w:sz w:val="15"/>
                <w:szCs w:val="15"/>
              </w:rPr>
              <w:t>4</w:t>
            </w:r>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C98583" w14:textId="325830E2" w:rsidR="007F4EA3" w:rsidRPr="007304B6" w:rsidRDefault="00D81163" w:rsidP="00CA1F54">
            <w:pPr>
              <w:spacing w:after="0" w:line="240" w:lineRule="auto"/>
              <w:jc w:val="right"/>
              <w:rPr>
                <w:rFonts w:ascii="Arial Narrow" w:hAnsi="Arial Narrow" w:cs="Arial"/>
                <w:sz w:val="15"/>
                <w:szCs w:val="15"/>
              </w:rPr>
            </w:pPr>
            <w:r>
              <w:rPr>
                <w:rFonts w:ascii="Arial Narrow" w:hAnsi="Arial Narrow" w:cs="Arial"/>
                <w:sz w:val="15"/>
                <w:szCs w:val="15"/>
              </w:rPr>
              <w:t>109 341 778</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48C80F" w14:textId="13A94980" w:rsidR="007F4EA3" w:rsidRPr="007304B6" w:rsidRDefault="00EB2BC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344 495 913</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2FD631" w14:textId="1B2CB525" w:rsidR="007F4EA3" w:rsidRPr="007304B6" w:rsidRDefault="00D81163" w:rsidP="00CA1F54">
            <w:pPr>
              <w:spacing w:after="0" w:line="240" w:lineRule="auto"/>
              <w:jc w:val="right"/>
              <w:rPr>
                <w:rFonts w:ascii="Arial Narrow" w:hAnsi="Arial Narrow" w:cs="Calibri"/>
                <w:b/>
                <w:bCs/>
                <w:color w:val="000000"/>
                <w:sz w:val="15"/>
                <w:szCs w:val="15"/>
              </w:rPr>
            </w:pPr>
            <w:r w:rsidRPr="00D81163">
              <w:rPr>
                <w:rFonts w:ascii="Arial Narrow" w:hAnsi="Arial Narrow" w:cs="Calibri"/>
                <w:b/>
                <w:bCs/>
                <w:color w:val="000000"/>
                <w:sz w:val="15"/>
                <w:szCs w:val="15"/>
              </w:rPr>
              <w:t>329 730</w:t>
            </w:r>
            <w:r>
              <w:rPr>
                <w:rFonts w:ascii="Arial Narrow" w:hAnsi="Arial Narrow" w:cs="Calibri"/>
                <w:b/>
                <w:bCs/>
                <w:color w:val="000000"/>
                <w:sz w:val="15"/>
                <w:szCs w:val="15"/>
              </w:rPr>
              <w:t> </w:t>
            </w:r>
            <w:r w:rsidRPr="00D81163">
              <w:rPr>
                <w:rFonts w:ascii="Arial Narrow" w:hAnsi="Arial Narrow" w:cs="Calibri"/>
                <w:b/>
                <w:bCs/>
                <w:color w:val="000000"/>
                <w:sz w:val="15"/>
                <w:szCs w:val="15"/>
              </w:rPr>
              <w:t>580</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3901A0" w14:textId="568B5385" w:rsidR="007F4EA3" w:rsidRPr="007529C0"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14 765 333</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001937" w14:textId="53E17A6D" w:rsidR="007F4EA3" w:rsidRPr="00C04A4F"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2 044 437 691</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35641AD7" w:rsidR="007F4EA3" w:rsidRPr="007304B6" w:rsidDel="000F64D4" w:rsidRDefault="007F4EA3" w:rsidP="00476CA3">
            <w:pPr>
              <w:spacing w:after="0" w:line="240" w:lineRule="auto"/>
              <w:jc w:val="center"/>
              <w:rPr>
                <w:rFonts w:ascii="Arial Narrow" w:hAnsi="Arial Narrow" w:cs="Arial"/>
                <w:sz w:val="15"/>
                <w:szCs w:val="15"/>
              </w:rPr>
            </w:pPr>
            <w:r>
              <w:rPr>
                <w:rFonts w:ascii="Arial Narrow" w:hAnsi="Arial Narrow" w:cs="Arial"/>
                <w:sz w:val="15"/>
                <w:szCs w:val="15"/>
              </w:rPr>
              <w:t>83,</w:t>
            </w:r>
            <w:r w:rsidR="00476CA3">
              <w:rPr>
                <w:rFonts w:ascii="Arial Narrow" w:hAnsi="Arial Narrow" w:cs="Arial"/>
                <w:sz w:val="15"/>
                <w:szCs w:val="15"/>
              </w:rPr>
              <w:t>15</w:t>
            </w:r>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64F960" w14:textId="0C639BFF" w:rsidR="007F4EA3" w:rsidRPr="007304B6" w:rsidRDefault="00D81163" w:rsidP="00CA1F54">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321 350 295</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DE23AB">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5323182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16F8E7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F10654" w14:textId="6463781E" w:rsidR="00747428" w:rsidRDefault="00747428" w:rsidP="00747428">
            <w:pPr>
              <w:spacing w:after="0"/>
              <w:jc w:val="right"/>
              <w:rPr>
                <w:ins w:id="464" w:author="Autor"/>
                <w:rFonts w:ascii="Arial Narrow" w:hAnsi="Arial Narrow" w:cs="Arial"/>
                <w:sz w:val="15"/>
                <w:szCs w:val="15"/>
              </w:rPr>
            </w:pPr>
            <w:ins w:id="465" w:author="Autor">
              <w:r>
                <w:rPr>
                  <w:rFonts w:ascii="Arial Narrow" w:hAnsi="Arial Narrow" w:cs="Arial"/>
                  <w:sz w:val="15"/>
                  <w:szCs w:val="15"/>
                </w:rPr>
                <w:t>9 896 278</w:t>
              </w:r>
            </w:ins>
          </w:p>
          <w:p w14:paraId="5A6155C3" w14:textId="064F74B0" w:rsidR="007F4EA3" w:rsidRPr="007304B6" w:rsidRDefault="00BE5522" w:rsidP="00CA1F54">
            <w:pPr>
              <w:spacing w:after="0"/>
              <w:jc w:val="right"/>
              <w:rPr>
                <w:rFonts w:ascii="Arial Narrow" w:hAnsi="Arial Narrow" w:cs="Arial"/>
                <w:sz w:val="15"/>
                <w:szCs w:val="15"/>
              </w:rPr>
            </w:pPr>
            <w:del w:id="466" w:author="Autor">
              <w:r w:rsidDel="00747428">
                <w:rPr>
                  <w:rFonts w:ascii="Arial Narrow" w:hAnsi="Arial Narrow" w:cs="Arial"/>
                  <w:sz w:val="15"/>
                  <w:szCs w:val="15"/>
                </w:rPr>
                <w:delText>7 281 496</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F4642F" w14:textId="52C63840" w:rsidR="00747428" w:rsidRDefault="00747428" w:rsidP="007F4EA3">
            <w:pPr>
              <w:spacing w:after="0"/>
              <w:jc w:val="right"/>
              <w:rPr>
                <w:ins w:id="467" w:author="Autor"/>
                <w:rFonts w:ascii="Arial Narrow" w:hAnsi="Arial Narrow" w:cs="Arial"/>
                <w:sz w:val="15"/>
                <w:szCs w:val="15"/>
              </w:rPr>
            </w:pPr>
            <w:ins w:id="468" w:author="Autor">
              <w:r w:rsidRPr="00747428">
                <w:rPr>
                  <w:rFonts w:ascii="Arial Narrow" w:hAnsi="Arial Narrow" w:cs="Arial"/>
                  <w:sz w:val="15"/>
                  <w:szCs w:val="15"/>
                </w:rPr>
                <w:t>8 779</w:t>
              </w:r>
              <w:r>
                <w:rPr>
                  <w:rFonts w:ascii="Arial Narrow" w:hAnsi="Arial Narrow" w:cs="Arial"/>
                  <w:sz w:val="15"/>
                  <w:szCs w:val="15"/>
                </w:rPr>
                <w:t> </w:t>
              </w:r>
              <w:r w:rsidRPr="00747428">
                <w:rPr>
                  <w:rFonts w:ascii="Arial Narrow" w:hAnsi="Arial Narrow" w:cs="Arial"/>
                  <w:sz w:val="15"/>
                  <w:szCs w:val="15"/>
                </w:rPr>
                <w:t>741</w:t>
              </w:r>
            </w:ins>
          </w:p>
          <w:p w14:paraId="6323F879" w14:textId="7DEAD2B7" w:rsidR="007F4EA3" w:rsidRPr="007304B6" w:rsidRDefault="00BE5522" w:rsidP="00CA1F54">
            <w:pPr>
              <w:spacing w:after="0"/>
              <w:jc w:val="right"/>
              <w:rPr>
                <w:rFonts w:ascii="Arial Narrow" w:hAnsi="Arial Narrow" w:cs="Arial"/>
                <w:sz w:val="15"/>
                <w:szCs w:val="15"/>
              </w:rPr>
            </w:pPr>
            <w:del w:id="469" w:author="Autor">
              <w:r w:rsidRPr="00BE5522" w:rsidDel="00747428">
                <w:rPr>
                  <w:rFonts w:ascii="Arial Narrow" w:hAnsi="Arial Narrow" w:cs="Arial"/>
                  <w:sz w:val="15"/>
                  <w:szCs w:val="15"/>
                </w:rPr>
                <w:delText>6 504</w:delText>
              </w:r>
              <w:r w:rsidDel="00747428">
                <w:rPr>
                  <w:rFonts w:ascii="Arial Narrow" w:hAnsi="Arial Narrow" w:cs="Arial"/>
                  <w:sz w:val="15"/>
                  <w:szCs w:val="15"/>
                </w:rPr>
                <w:delText> </w:delText>
              </w:r>
              <w:r w:rsidRPr="00BE5522" w:rsidDel="00747428">
                <w:rPr>
                  <w:rFonts w:ascii="Arial Narrow" w:hAnsi="Arial Narrow" w:cs="Arial"/>
                  <w:sz w:val="15"/>
                  <w:szCs w:val="15"/>
                </w:rPr>
                <w:delText>120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79FD6D" w14:textId="7B23B51B" w:rsidR="00747428" w:rsidRDefault="00747428" w:rsidP="007F4EA3">
            <w:pPr>
              <w:spacing w:after="0"/>
              <w:jc w:val="right"/>
              <w:rPr>
                <w:ins w:id="470" w:author="Autor"/>
                <w:rFonts w:ascii="Arial Narrow" w:hAnsi="Arial Narrow" w:cs="Arial"/>
                <w:sz w:val="15"/>
                <w:szCs w:val="15"/>
              </w:rPr>
            </w:pPr>
            <w:ins w:id="471" w:author="Autor">
              <w:r>
                <w:rPr>
                  <w:rFonts w:ascii="Arial Narrow" w:hAnsi="Arial Narrow" w:cs="Arial"/>
                  <w:sz w:val="15"/>
                  <w:szCs w:val="15"/>
                </w:rPr>
                <w:t>1 116 537</w:t>
              </w:r>
            </w:ins>
          </w:p>
          <w:p w14:paraId="7600239A" w14:textId="72663FD3" w:rsidR="007F4EA3" w:rsidRPr="007304B6" w:rsidRDefault="00476CA3" w:rsidP="00CA1F54">
            <w:pPr>
              <w:spacing w:after="0"/>
              <w:jc w:val="right"/>
              <w:rPr>
                <w:rFonts w:ascii="Arial Narrow" w:hAnsi="Arial Narrow" w:cs="Arial"/>
                <w:sz w:val="15"/>
                <w:szCs w:val="15"/>
              </w:rPr>
            </w:pPr>
            <w:del w:id="472" w:author="Autor">
              <w:r w:rsidDel="00747428">
                <w:rPr>
                  <w:rFonts w:ascii="Arial Narrow" w:hAnsi="Arial Narrow" w:cs="Arial"/>
                  <w:sz w:val="15"/>
                  <w:szCs w:val="15"/>
                </w:rPr>
                <w:delText>777 376</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4115FC" w14:textId="37F1A9AF" w:rsidR="00747428" w:rsidRDefault="00747428" w:rsidP="00747428">
            <w:pPr>
              <w:spacing w:after="0"/>
              <w:jc w:val="right"/>
              <w:rPr>
                <w:ins w:id="473" w:author="Autor"/>
                <w:rFonts w:ascii="Arial Narrow" w:hAnsi="Arial Narrow" w:cs="Arial"/>
                <w:sz w:val="15"/>
                <w:szCs w:val="15"/>
              </w:rPr>
            </w:pPr>
            <w:ins w:id="474" w:author="Autor">
              <w:r>
                <w:rPr>
                  <w:rFonts w:ascii="Arial Narrow" w:hAnsi="Arial Narrow" w:cs="Arial"/>
                  <w:sz w:val="15"/>
                  <w:szCs w:val="15"/>
                </w:rPr>
                <w:t>245 679 262</w:t>
              </w:r>
            </w:ins>
          </w:p>
          <w:p w14:paraId="7E62CF7D" w14:textId="4AC551DF" w:rsidR="007F4EA3" w:rsidRPr="00C04A4F" w:rsidRDefault="00476CA3" w:rsidP="00CA1F54">
            <w:pPr>
              <w:spacing w:after="0"/>
              <w:jc w:val="right"/>
              <w:rPr>
                <w:rFonts w:ascii="Arial Narrow" w:hAnsi="Arial Narrow" w:cs="Arial"/>
                <w:sz w:val="15"/>
                <w:szCs w:val="15"/>
              </w:rPr>
            </w:pPr>
            <w:del w:id="475" w:author="Autor">
              <w:r w:rsidDel="00747428">
                <w:rPr>
                  <w:rFonts w:ascii="Arial Narrow" w:hAnsi="Arial Narrow" w:cs="Arial"/>
                  <w:sz w:val="15"/>
                  <w:szCs w:val="15"/>
                </w:rPr>
                <w:delText>243 064 480</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68C0A5" w14:textId="77777777" w:rsidR="00F93A93" w:rsidRDefault="00F93A93" w:rsidP="007F4EA3">
            <w:pPr>
              <w:spacing w:after="0"/>
              <w:jc w:val="center"/>
              <w:rPr>
                <w:ins w:id="476" w:author="Autor"/>
                <w:rFonts w:ascii="Arial Narrow" w:hAnsi="Arial Narrow" w:cs="Arial"/>
                <w:sz w:val="15"/>
                <w:szCs w:val="15"/>
              </w:rPr>
            </w:pPr>
            <w:ins w:id="477" w:author="Autor">
              <w:r>
                <w:rPr>
                  <w:rFonts w:ascii="Arial Narrow" w:hAnsi="Arial Narrow" w:cs="Arial"/>
                  <w:sz w:val="15"/>
                  <w:szCs w:val="15"/>
                </w:rPr>
                <w:t>95,97</w:t>
              </w:r>
            </w:ins>
          </w:p>
          <w:p w14:paraId="2FBEFB0D" w14:textId="14662366" w:rsidR="007F4EA3" w:rsidRPr="007304B6" w:rsidRDefault="00476CA3" w:rsidP="007F4EA3">
            <w:pPr>
              <w:spacing w:after="0"/>
              <w:jc w:val="center"/>
              <w:rPr>
                <w:rFonts w:ascii="Arial Narrow" w:hAnsi="Arial Narrow" w:cs="Arial"/>
                <w:sz w:val="15"/>
                <w:szCs w:val="15"/>
              </w:rPr>
            </w:pPr>
            <w:del w:id="478" w:author="Autor">
              <w:r w:rsidDel="00F93A93">
                <w:rPr>
                  <w:rFonts w:ascii="Arial Narrow" w:hAnsi="Arial Narrow" w:cs="Arial"/>
                  <w:sz w:val="15"/>
                  <w:szCs w:val="15"/>
                </w:rPr>
                <w:delText>97,00</w:delText>
              </w:r>
            </w:del>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5192D6" w14:textId="1528701B" w:rsidR="00F93A93" w:rsidRDefault="00F93A93" w:rsidP="007F4EA3">
            <w:pPr>
              <w:spacing w:after="0"/>
              <w:jc w:val="right"/>
              <w:rPr>
                <w:ins w:id="479" w:author="Autor"/>
                <w:rFonts w:ascii="Arial Narrow" w:hAnsi="Arial Narrow" w:cs="Arial"/>
                <w:sz w:val="15"/>
                <w:szCs w:val="15"/>
              </w:rPr>
            </w:pPr>
            <w:ins w:id="480" w:author="Autor">
              <w:r>
                <w:rPr>
                  <w:rFonts w:ascii="Arial Narrow" w:hAnsi="Arial Narrow" w:cs="Arial"/>
                  <w:sz w:val="15"/>
                  <w:szCs w:val="15"/>
                </w:rPr>
                <w:t>9 896 278</w:t>
              </w:r>
            </w:ins>
          </w:p>
          <w:p w14:paraId="087BF838" w14:textId="1607965D" w:rsidR="007F4EA3" w:rsidRPr="007304B6" w:rsidRDefault="00476CA3" w:rsidP="00CA1F54">
            <w:pPr>
              <w:spacing w:after="0"/>
              <w:jc w:val="right"/>
              <w:rPr>
                <w:rFonts w:ascii="Arial Narrow" w:hAnsi="Arial Narrow" w:cs="Arial"/>
                <w:sz w:val="15"/>
                <w:szCs w:val="15"/>
              </w:rPr>
            </w:pPr>
            <w:del w:id="481" w:author="Autor">
              <w:r w:rsidDel="00F93A93">
                <w:rPr>
                  <w:rFonts w:ascii="Arial Narrow" w:hAnsi="Arial Narrow" w:cs="Arial"/>
                  <w:sz w:val="15"/>
                  <w:szCs w:val="15"/>
                </w:rPr>
                <w:delText>7 281 496</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78BEA6E" w14:textId="6D4E643D" w:rsidR="00F93A93" w:rsidRDefault="00F93A93" w:rsidP="00B26926">
            <w:pPr>
              <w:spacing w:after="0"/>
              <w:jc w:val="right"/>
              <w:rPr>
                <w:ins w:id="482" w:author="Autor"/>
                <w:rFonts w:ascii="Arial Narrow" w:hAnsi="Arial Narrow" w:cs="Calibri"/>
                <w:b/>
                <w:bCs/>
                <w:color w:val="000000"/>
                <w:sz w:val="15"/>
                <w:szCs w:val="15"/>
              </w:rPr>
            </w:pPr>
            <w:ins w:id="483" w:author="Autor">
              <w:r>
                <w:rPr>
                  <w:rFonts w:ascii="Arial Narrow" w:hAnsi="Arial Narrow" w:cs="Calibri"/>
                  <w:b/>
                  <w:bCs/>
                  <w:color w:val="000000"/>
                  <w:sz w:val="15"/>
                  <w:szCs w:val="15"/>
                </w:rPr>
                <w:t>354 392 191</w:t>
              </w:r>
            </w:ins>
          </w:p>
          <w:p w14:paraId="7A30874E" w14:textId="6FF1467F" w:rsidR="007F4EA3" w:rsidRPr="007529C0" w:rsidRDefault="00EB2BC3" w:rsidP="00CA1F54">
            <w:pPr>
              <w:spacing w:after="0"/>
              <w:jc w:val="right"/>
              <w:rPr>
                <w:rFonts w:ascii="Arial Narrow" w:hAnsi="Arial Narrow" w:cs="Calibri"/>
                <w:b/>
                <w:bCs/>
                <w:color w:val="000000"/>
                <w:sz w:val="15"/>
                <w:szCs w:val="15"/>
              </w:rPr>
            </w:pPr>
            <w:del w:id="484" w:author="Autor">
              <w:r w:rsidDel="00F93A93">
                <w:rPr>
                  <w:rFonts w:ascii="Arial Narrow" w:hAnsi="Arial Narrow" w:cs="Calibri"/>
                  <w:b/>
                  <w:bCs/>
                  <w:color w:val="000000"/>
                  <w:sz w:val="15"/>
                  <w:szCs w:val="15"/>
                </w:rPr>
                <w:delText>351 777 409,</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7FFD0" w14:textId="25BA439E" w:rsidR="00F93A93" w:rsidRDefault="00F93A93" w:rsidP="00B26926">
            <w:pPr>
              <w:spacing w:after="0" w:line="240" w:lineRule="auto"/>
              <w:jc w:val="right"/>
              <w:rPr>
                <w:ins w:id="485" w:author="Autor"/>
                <w:rFonts w:ascii="Arial Narrow" w:hAnsi="Arial Narrow" w:cs="Calibri"/>
                <w:b/>
                <w:bCs/>
                <w:color w:val="000000"/>
                <w:sz w:val="15"/>
                <w:szCs w:val="15"/>
              </w:rPr>
            </w:pPr>
            <w:ins w:id="486" w:author="Autor">
              <w:r w:rsidRPr="00F93A93">
                <w:rPr>
                  <w:rFonts w:ascii="Arial Narrow" w:hAnsi="Arial Narrow" w:cs="Calibri"/>
                  <w:b/>
                  <w:bCs/>
                  <w:color w:val="000000"/>
                  <w:sz w:val="15"/>
                  <w:szCs w:val="15"/>
                </w:rPr>
                <w:t>338 510</w:t>
              </w:r>
              <w:r>
                <w:rPr>
                  <w:rFonts w:ascii="Arial Narrow" w:hAnsi="Arial Narrow" w:cs="Calibri"/>
                  <w:b/>
                  <w:bCs/>
                  <w:color w:val="000000"/>
                  <w:sz w:val="15"/>
                  <w:szCs w:val="15"/>
                </w:rPr>
                <w:t> </w:t>
              </w:r>
              <w:r w:rsidRPr="00F93A93">
                <w:rPr>
                  <w:rFonts w:ascii="Arial Narrow" w:hAnsi="Arial Narrow" w:cs="Calibri"/>
                  <w:b/>
                  <w:bCs/>
                  <w:color w:val="000000"/>
                  <w:sz w:val="15"/>
                  <w:szCs w:val="15"/>
                </w:rPr>
                <w:t>321</w:t>
              </w:r>
            </w:ins>
          </w:p>
          <w:p w14:paraId="1915996F" w14:textId="5C58CA16" w:rsidR="007F4EA3" w:rsidRPr="007304B6" w:rsidRDefault="00D81163" w:rsidP="00CA1F54">
            <w:pPr>
              <w:spacing w:after="0" w:line="240" w:lineRule="auto"/>
              <w:jc w:val="right"/>
              <w:rPr>
                <w:rFonts w:ascii="Arial Narrow" w:hAnsi="Arial Narrow" w:cs="Calibri"/>
                <w:b/>
                <w:bCs/>
                <w:color w:val="000000"/>
                <w:sz w:val="15"/>
                <w:szCs w:val="15"/>
              </w:rPr>
            </w:pPr>
            <w:del w:id="487" w:author="Autor">
              <w:r w:rsidRPr="00D81163" w:rsidDel="00F93A93">
                <w:rPr>
                  <w:rFonts w:ascii="Arial Narrow" w:hAnsi="Arial Narrow" w:cs="Calibri"/>
                  <w:b/>
                  <w:bCs/>
                  <w:color w:val="000000"/>
                  <w:sz w:val="15"/>
                  <w:szCs w:val="15"/>
                </w:rPr>
                <w:delText>336 234</w:delText>
              </w:r>
              <w:r w:rsidDel="00F93A93">
                <w:rPr>
                  <w:rFonts w:ascii="Arial Narrow" w:hAnsi="Arial Narrow" w:cs="Calibri"/>
                  <w:b/>
                  <w:bCs/>
                  <w:color w:val="000000"/>
                  <w:sz w:val="15"/>
                  <w:szCs w:val="15"/>
                </w:rPr>
                <w:delText> </w:delText>
              </w:r>
              <w:r w:rsidRPr="00D81163" w:rsidDel="00F93A93">
                <w:rPr>
                  <w:rFonts w:ascii="Arial Narrow" w:hAnsi="Arial Narrow" w:cs="Calibri"/>
                  <w:b/>
                  <w:bCs/>
                  <w:color w:val="000000"/>
                  <w:sz w:val="15"/>
                  <w:szCs w:val="15"/>
                </w:rPr>
                <w:delText>700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9A6CE4" w14:textId="354D3AE3" w:rsidR="00F93A93" w:rsidRDefault="00F93A93" w:rsidP="00B26926">
            <w:pPr>
              <w:spacing w:after="0" w:line="240" w:lineRule="auto"/>
              <w:jc w:val="right"/>
              <w:rPr>
                <w:ins w:id="488" w:author="Autor"/>
                <w:rFonts w:ascii="Arial Narrow" w:hAnsi="Arial Narrow" w:cs="Calibri"/>
                <w:b/>
                <w:bCs/>
                <w:color w:val="000000"/>
                <w:sz w:val="15"/>
                <w:szCs w:val="15"/>
              </w:rPr>
            </w:pPr>
            <w:ins w:id="489" w:author="Autor">
              <w:r>
                <w:rPr>
                  <w:rFonts w:ascii="Arial Narrow" w:hAnsi="Arial Narrow" w:cs="Calibri"/>
                  <w:b/>
                  <w:bCs/>
                  <w:color w:val="000000"/>
                  <w:sz w:val="15"/>
                  <w:szCs w:val="15"/>
                </w:rPr>
                <w:t>15 881 870</w:t>
              </w:r>
            </w:ins>
          </w:p>
          <w:p w14:paraId="1AA928A8" w14:textId="37C48AEE" w:rsidR="007F4EA3" w:rsidRPr="007304B6" w:rsidRDefault="00D81163" w:rsidP="00CA1F54">
            <w:pPr>
              <w:spacing w:after="0" w:line="240" w:lineRule="auto"/>
              <w:jc w:val="right"/>
              <w:rPr>
                <w:rFonts w:ascii="Arial Narrow" w:hAnsi="Arial Narrow" w:cs="Calibri"/>
                <w:b/>
                <w:bCs/>
                <w:color w:val="000000"/>
                <w:sz w:val="15"/>
                <w:szCs w:val="15"/>
              </w:rPr>
            </w:pPr>
            <w:del w:id="490" w:author="Autor">
              <w:r w:rsidDel="00F93A93">
                <w:rPr>
                  <w:rFonts w:ascii="Arial Narrow" w:hAnsi="Arial Narrow" w:cs="Calibri"/>
                  <w:b/>
                  <w:bCs/>
                  <w:color w:val="000000"/>
                  <w:sz w:val="15"/>
                  <w:szCs w:val="15"/>
                </w:rPr>
                <w:delText>15 542 709</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66812C" w14:textId="325BB003" w:rsidR="00332173" w:rsidRDefault="00332173" w:rsidP="00B26926">
            <w:pPr>
              <w:spacing w:after="0" w:line="240" w:lineRule="auto"/>
              <w:jc w:val="right"/>
              <w:rPr>
                <w:ins w:id="491" w:author="Autor"/>
                <w:rFonts w:ascii="Arial Narrow" w:hAnsi="Arial Narrow" w:cs="Calibri"/>
                <w:b/>
                <w:bCs/>
                <w:color w:val="000000"/>
                <w:sz w:val="15"/>
                <w:szCs w:val="15"/>
              </w:rPr>
            </w:pPr>
            <w:ins w:id="492" w:author="Autor">
              <w:r w:rsidRPr="00332173">
                <w:rPr>
                  <w:rFonts w:ascii="Arial Narrow" w:hAnsi="Arial Narrow" w:cs="Calibri"/>
                  <w:b/>
                  <w:bCs/>
                  <w:color w:val="000000"/>
                  <w:sz w:val="15"/>
                  <w:szCs w:val="15"/>
                </w:rPr>
                <w:t>2 290 116</w:t>
              </w:r>
              <w:r>
                <w:rPr>
                  <w:rFonts w:ascii="Arial Narrow" w:hAnsi="Arial Narrow" w:cs="Calibri"/>
                  <w:b/>
                  <w:bCs/>
                  <w:color w:val="000000"/>
                  <w:sz w:val="15"/>
                  <w:szCs w:val="15"/>
                </w:rPr>
                <w:t> </w:t>
              </w:r>
              <w:r w:rsidRPr="00332173">
                <w:rPr>
                  <w:rFonts w:ascii="Arial Narrow" w:hAnsi="Arial Narrow" w:cs="Calibri"/>
                  <w:b/>
                  <w:bCs/>
                  <w:color w:val="000000"/>
                  <w:sz w:val="15"/>
                  <w:szCs w:val="15"/>
                </w:rPr>
                <w:t>953</w:t>
              </w:r>
            </w:ins>
          </w:p>
          <w:p w14:paraId="40FF4EF3" w14:textId="5537CAD8" w:rsidR="007F4EA3" w:rsidRPr="007304B6" w:rsidRDefault="00D81163" w:rsidP="00CA1F54">
            <w:pPr>
              <w:spacing w:after="0" w:line="240" w:lineRule="auto"/>
              <w:jc w:val="right"/>
              <w:rPr>
                <w:rFonts w:ascii="Arial Narrow" w:hAnsi="Arial Narrow" w:cs="Calibri"/>
                <w:b/>
                <w:bCs/>
                <w:color w:val="000000"/>
                <w:sz w:val="15"/>
                <w:szCs w:val="15"/>
              </w:rPr>
            </w:pPr>
            <w:del w:id="493" w:author="Autor">
              <w:r w:rsidDel="00332173">
                <w:rPr>
                  <w:rFonts w:ascii="Arial Narrow" w:hAnsi="Arial Narrow" w:cs="Calibri"/>
                  <w:b/>
                  <w:bCs/>
                  <w:color w:val="000000"/>
                  <w:sz w:val="15"/>
                  <w:szCs w:val="15"/>
                </w:rPr>
                <w:delText>2 287 502 171</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11E8E6" w14:textId="77777777" w:rsidR="00F93A93" w:rsidRDefault="00F93A93" w:rsidP="00476CA3">
            <w:pPr>
              <w:spacing w:after="0" w:line="240" w:lineRule="auto"/>
              <w:jc w:val="center"/>
              <w:rPr>
                <w:ins w:id="494" w:author="Autor"/>
                <w:rFonts w:ascii="Arial Narrow" w:hAnsi="Arial Narrow" w:cs="Calibri"/>
                <w:b/>
                <w:bCs/>
                <w:color w:val="000000"/>
                <w:sz w:val="15"/>
                <w:szCs w:val="15"/>
              </w:rPr>
            </w:pPr>
            <w:ins w:id="495" w:author="Autor">
              <w:r>
                <w:rPr>
                  <w:rFonts w:ascii="Arial Narrow" w:hAnsi="Arial Narrow" w:cs="Calibri"/>
                  <w:b/>
                  <w:bCs/>
                  <w:color w:val="000000"/>
                  <w:sz w:val="15"/>
                  <w:szCs w:val="15"/>
                </w:rPr>
                <w:t>84,53</w:t>
              </w:r>
            </w:ins>
          </w:p>
          <w:p w14:paraId="035E3F78" w14:textId="46EE3FC9" w:rsidR="007F4EA3" w:rsidRPr="007304B6" w:rsidRDefault="00B26926" w:rsidP="00476CA3">
            <w:pPr>
              <w:spacing w:after="0" w:line="240" w:lineRule="auto"/>
              <w:jc w:val="center"/>
              <w:rPr>
                <w:rFonts w:ascii="Arial Narrow" w:hAnsi="Arial Narrow" w:cs="Calibri"/>
                <w:b/>
                <w:bCs/>
                <w:color w:val="000000"/>
                <w:sz w:val="15"/>
                <w:szCs w:val="15"/>
              </w:rPr>
            </w:pPr>
            <w:del w:id="496" w:author="Autor">
              <w:r w:rsidDel="00F93A93">
                <w:rPr>
                  <w:rFonts w:ascii="Arial Narrow" w:hAnsi="Arial Narrow" w:cs="Calibri"/>
                  <w:b/>
                  <w:bCs/>
                  <w:color w:val="000000"/>
                  <w:sz w:val="15"/>
                  <w:szCs w:val="15"/>
                </w:rPr>
                <w:delText>84,</w:delText>
              </w:r>
              <w:r w:rsidR="00476CA3" w:rsidDel="00F93A93">
                <w:rPr>
                  <w:rFonts w:ascii="Arial Narrow" w:hAnsi="Arial Narrow" w:cs="Calibri"/>
                  <w:b/>
                  <w:bCs/>
                  <w:color w:val="000000"/>
                  <w:sz w:val="15"/>
                  <w:szCs w:val="15"/>
                </w:rPr>
                <w:delText>62</w:delText>
              </w:r>
            </w:del>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64FE6D" w14:textId="07190A5A" w:rsidR="00F93A93" w:rsidRDefault="00F93A93" w:rsidP="00F93A93">
            <w:pPr>
              <w:spacing w:after="0" w:line="240" w:lineRule="auto"/>
              <w:jc w:val="right"/>
              <w:rPr>
                <w:ins w:id="497" w:author="Autor"/>
                <w:rFonts w:ascii="Arial Narrow" w:hAnsi="Arial Narrow" w:cs="Calibri"/>
                <w:b/>
                <w:bCs/>
                <w:color w:val="000000"/>
                <w:sz w:val="15"/>
                <w:szCs w:val="15"/>
              </w:rPr>
            </w:pPr>
            <w:ins w:id="498" w:author="Autor">
              <w:r>
                <w:rPr>
                  <w:rFonts w:ascii="Arial Narrow" w:hAnsi="Arial Narrow" w:cs="Calibri"/>
                  <w:b/>
                  <w:bCs/>
                  <w:color w:val="000000"/>
                  <w:sz w:val="15"/>
                  <w:szCs w:val="15"/>
                </w:rPr>
                <w:t>331 246 573</w:t>
              </w:r>
            </w:ins>
          </w:p>
          <w:p w14:paraId="4E8678E2" w14:textId="211EC539" w:rsidR="007F4EA3" w:rsidRPr="007304B6" w:rsidRDefault="00D81163" w:rsidP="00CA1F54">
            <w:pPr>
              <w:spacing w:after="0" w:line="240" w:lineRule="auto"/>
              <w:jc w:val="right"/>
              <w:rPr>
                <w:rFonts w:ascii="Arial Narrow" w:hAnsi="Arial Narrow" w:cs="Calibri"/>
                <w:b/>
                <w:bCs/>
                <w:color w:val="000000"/>
                <w:sz w:val="15"/>
                <w:szCs w:val="15"/>
              </w:rPr>
            </w:pPr>
            <w:del w:id="499" w:author="Autor">
              <w:r w:rsidDel="00F93A93">
                <w:rPr>
                  <w:rFonts w:ascii="Arial Narrow" w:hAnsi="Arial Narrow" w:cs="Calibri"/>
                  <w:b/>
                  <w:bCs/>
                  <w:color w:val="000000"/>
                  <w:sz w:val="15"/>
                  <w:szCs w:val="15"/>
                </w:rPr>
                <w:delText>328 631 791</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3593216D"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r w:rsidR="00460863">
        <w:rPr>
          <w:rStyle w:val="Siln"/>
          <w:rFonts w:ascii="Arial" w:hAnsi="Arial" w:cs="Arial"/>
        </w:rPr>
        <w:t>66</w:t>
      </w:r>
      <w:r w:rsidR="00AB40FD" w:rsidRPr="007304B6">
        <w:rPr>
          <w:rStyle w:val="Siln"/>
          <w:rFonts w:ascii="Arial" w:hAnsi="Arial" w:cs="Arial"/>
        </w:rPr>
        <w:t xml:space="preserve">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BF5D1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0F8264F6" w14:textId="02EE20C0" w:rsidR="00156C54" w:rsidRDefault="00156C54" w:rsidP="00E638A6">
            <w:pPr>
              <w:spacing w:after="0"/>
              <w:jc w:val="center"/>
              <w:rPr>
                <w:rFonts w:ascii="Arial" w:hAnsi="Arial" w:cs="Arial"/>
                <w:sz w:val="16"/>
                <w:szCs w:val="16"/>
              </w:rPr>
            </w:pPr>
          </w:p>
          <w:p w14:paraId="551ED2EA" w14:textId="4C789484" w:rsidR="00C3117E" w:rsidRPr="007304B6" w:rsidRDefault="00FD5E8E" w:rsidP="00E638A6">
            <w:pPr>
              <w:spacing w:after="0"/>
              <w:jc w:val="center"/>
              <w:rPr>
                <w:rFonts w:ascii="Arial" w:hAnsi="Arial" w:cs="Arial"/>
                <w:sz w:val="16"/>
                <w:szCs w:val="16"/>
              </w:rPr>
            </w:pPr>
            <w:r w:rsidRPr="00FD5E8E">
              <w:rPr>
                <w:rFonts w:ascii="Arial" w:hAnsi="Arial" w:cs="Arial"/>
                <w:sz w:val="16"/>
                <w:szCs w:val="16"/>
              </w:rPr>
              <w:t xml:space="preserve">368 769 307,00 </w:t>
            </w:r>
          </w:p>
        </w:tc>
        <w:tc>
          <w:tcPr>
            <w:tcW w:w="1547" w:type="dxa"/>
            <w:tcBorders>
              <w:top w:val="single" w:sz="8" w:space="0" w:color="4E67C8"/>
              <w:left w:val="single" w:sz="8" w:space="0" w:color="4E67C8"/>
              <w:right w:val="single" w:sz="8" w:space="0" w:color="4E67C8"/>
            </w:tcBorders>
            <w:shd w:val="clear" w:color="auto" w:fill="auto"/>
            <w:vAlign w:val="center"/>
          </w:tcPr>
          <w:p w14:paraId="48D07B5E" w14:textId="046B0898" w:rsidR="00156C54" w:rsidRDefault="00156C54" w:rsidP="00E638A6">
            <w:pPr>
              <w:spacing w:after="0" w:line="240" w:lineRule="auto"/>
              <w:jc w:val="center"/>
              <w:rPr>
                <w:rFonts w:ascii="Arial" w:hAnsi="Arial" w:cs="Arial"/>
                <w:sz w:val="16"/>
                <w:szCs w:val="16"/>
              </w:rPr>
            </w:pPr>
          </w:p>
          <w:p w14:paraId="5CA53978" w14:textId="4130E68D" w:rsidR="00C3117E" w:rsidRPr="007529C0" w:rsidRDefault="00FD5E8E" w:rsidP="00E638A6">
            <w:pPr>
              <w:spacing w:after="0" w:line="240" w:lineRule="auto"/>
              <w:jc w:val="center"/>
              <w:rPr>
                <w:rFonts w:ascii="Arial" w:hAnsi="Arial" w:cs="Arial"/>
                <w:sz w:val="16"/>
                <w:szCs w:val="16"/>
              </w:rPr>
            </w:pPr>
            <w:r w:rsidRPr="00FD5E8E">
              <w:rPr>
                <w:rFonts w:ascii="Arial" w:hAnsi="Arial" w:cs="Arial"/>
                <w:sz w:val="16"/>
                <w:szCs w:val="16"/>
              </w:rPr>
              <w:t xml:space="preserve">65 082 593,00 </w:t>
            </w:r>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19357475" w:rsidR="00C3117E" w:rsidRPr="00E638A6" w:rsidRDefault="00FD5E8E" w:rsidP="00E638A6">
            <w:pPr>
              <w:spacing w:after="0" w:line="240" w:lineRule="auto"/>
              <w:jc w:val="center"/>
              <w:rPr>
                <w:rFonts w:ascii="Arial" w:hAnsi="Arial" w:cs="Arial"/>
                <w:sz w:val="16"/>
                <w:szCs w:val="16"/>
              </w:rPr>
            </w:pPr>
            <w:r w:rsidRPr="00FD5E8E">
              <w:rPr>
                <w:rFonts w:ascii="Arial" w:hAnsi="Arial" w:cs="Arial"/>
                <w:sz w:val="16"/>
                <w:szCs w:val="16"/>
              </w:rPr>
              <w:t xml:space="preserve">433 851 900,00 </w:t>
            </w:r>
          </w:p>
        </w:tc>
      </w:tr>
      <w:tr w:rsidR="00A8334C" w:rsidRPr="007304B6" w14:paraId="67E471C9"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54E0786F" w14:textId="32C170AE" w:rsidR="000222E8" w:rsidRDefault="000222E8" w:rsidP="00E638A6">
            <w:pPr>
              <w:spacing w:after="0" w:line="240" w:lineRule="auto"/>
              <w:jc w:val="center"/>
              <w:rPr>
                <w:rFonts w:ascii="Arial" w:hAnsi="Arial" w:cs="Arial"/>
                <w:color w:val="000000"/>
                <w:sz w:val="16"/>
                <w:szCs w:val="16"/>
              </w:rPr>
            </w:pPr>
          </w:p>
          <w:p w14:paraId="6CE05E82" w14:textId="44463D95" w:rsidR="00CB6464" w:rsidRPr="007304B6" w:rsidRDefault="00FD5E8E" w:rsidP="00E638A6">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38 673 736,00 </w:t>
            </w:r>
          </w:p>
        </w:tc>
        <w:tc>
          <w:tcPr>
            <w:tcW w:w="1547" w:type="dxa"/>
            <w:tcBorders>
              <w:left w:val="single" w:sz="8" w:space="0" w:color="4E67C8"/>
              <w:bottom w:val="single" w:sz="8" w:space="0" w:color="4E67C8"/>
              <w:right w:val="single" w:sz="8" w:space="0" w:color="4E67C8"/>
            </w:tcBorders>
            <w:shd w:val="clear" w:color="auto" w:fill="auto"/>
            <w:vAlign w:val="center"/>
          </w:tcPr>
          <w:p w14:paraId="788AE49B" w14:textId="77777777" w:rsidR="004D1C9A" w:rsidRDefault="004D1C9A" w:rsidP="00E638A6">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38 673 956,00 </w:t>
            </w:r>
          </w:p>
          <w:p w14:paraId="76969AC2" w14:textId="2E14950F" w:rsidR="00CB6464" w:rsidRPr="007304B6" w:rsidRDefault="00CB6464" w:rsidP="00E638A6">
            <w:pPr>
              <w:spacing w:after="0" w:line="240" w:lineRule="auto"/>
              <w:jc w:val="center"/>
              <w:rPr>
                <w:rFonts w:ascii="Arial" w:hAnsi="Arial" w:cs="Arial"/>
                <w:color w:val="000000"/>
                <w:sz w:val="16"/>
                <w:szCs w:val="16"/>
              </w:rPr>
            </w:pPr>
          </w:p>
        </w:tc>
        <w:tc>
          <w:tcPr>
            <w:tcW w:w="1531" w:type="dxa"/>
            <w:tcBorders>
              <w:left w:val="single" w:sz="8" w:space="0" w:color="4E67C8"/>
              <w:bottom w:val="single" w:sz="8" w:space="0" w:color="4E67C8"/>
              <w:right w:val="single" w:sz="8" w:space="0" w:color="4E67C8"/>
            </w:tcBorders>
            <w:shd w:val="clear" w:color="auto" w:fill="auto"/>
            <w:vAlign w:val="center"/>
          </w:tcPr>
          <w:p w14:paraId="56A03388" w14:textId="77777777" w:rsidR="004D1C9A" w:rsidRDefault="004D1C9A" w:rsidP="00E638A6">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77 347 692,00 </w:t>
            </w:r>
          </w:p>
          <w:p w14:paraId="0ABBF64C" w14:textId="2A3B5FA4" w:rsidR="00CB6464" w:rsidRPr="007304B6" w:rsidRDefault="00CB6464" w:rsidP="00E638A6">
            <w:pPr>
              <w:spacing w:after="0" w:line="240" w:lineRule="auto"/>
              <w:jc w:val="center"/>
              <w:rPr>
                <w:rFonts w:ascii="Arial" w:hAnsi="Arial" w:cs="Arial"/>
                <w:color w:val="000000"/>
                <w:sz w:val="16"/>
                <w:szCs w:val="16"/>
              </w:rPr>
            </w:pPr>
          </w:p>
        </w:tc>
      </w:tr>
      <w:tr w:rsidR="00A8334C" w:rsidRPr="007304B6" w14:paraId="78E28D61"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0BC983C7" w14:textId="186421F2" w:rsidR="00BE08FC" w:rsidRDefault="00BE08FC" w:rsidP="00E638A6">
            <w:pPr>
              <w:spacing w:after="0"/>
              <w:jc w:val="center"/>
              <w:rPr>
                <w:rFonts w:ascii="Arial" w:hAnsi="Arial" w:cs="Arial"/>
                <w:color w:val="000000"/>
                <w:sz w:val="16"/>
                <w:szCs w:val="16"/>
              </w:rPr>
            </w:pPr>
          </w:p>
          <w:p w14:paraId="252150C0" w14:textId="03FB750D" w:rsidR="00D417A6" w:rsidRPr="00E638A6" w:rsidRDefault="00636C55" w:rsidP="00E638A6">
            <w:pPr>
              <w:spacing w:after="0"/>
              <w:jc w:val="center"/>
              <w:rPr>
                <w:rFonts w:ascii="Arial" w:hAnsi="Arial" w:cs="Arial"/>
                <w:color w:val="000000"/>
                <w:sz w:val="16"/>
                <w:szCs w:val="16"/>
              </w:rPr>
            </w:pPr>
            <w:r w:rsidRPr="00636C55">
              <w:rPr>
                <w:rFonts w:ascii="Arial" w:hAnsi="Arial" w:cs="Arial"/>
                <w:color w:val="000000"/>
                <w:sz w:val="16"/>
                <w:szCs w:val="16"/>
              </w:rPr>
              <w:t>348 888 501,00</w:t>
            </w:r>
          </w:p>
        </w:tc>
        <w:tc>
          <w:tcPr>
            <w:tcW w:w="1547" w:type="dxa"/>
            <w:tcBorders>
              <w:top w:val="single" w:sz="8" w:space="0" w:color="4E67C8"/>
              <w:left w:val="single" w:sz="8" w:space="0" w:color="4E67C8"/>
              <w:right w:val="single" w:sz="8" w:space="0" w:color="4E67C8"/>
            </w:tcBorders>
            <w:shd w:val="clear" w:color="auto" w:fill="auto"/>
            <w:vAlign w:val="center"/>
          </w:tcPr>
          <w:p w14:paraId="5A5699FF" w14:textId="5476F404" w:rsidR="00BE08FC" w:rsidRDefault="00BE08FC" w:rsidP="00E638A6">
            <w:pPr>
              <w:spacing w:after="0"/>
              <w:jc w:val="center"/>
              <w:rPr>
                <w:rFonts w:ascii="Arial" w:hAnsi="Arial" w:cs="Arial"/>
                <w:color w:val="000000"/>
                <w:sz w:val="16"/>
                <w:szCs w:val="16"/>
              </w:rPr>
            </w:pPr>
          </w:p>
          <w:p w14:paraId="12BE4BF1" w14:textId="524020FE" w:rsidR="00D417A6" w:rsidRPr="007304B6" w:rsidRDefault="00636C55" w:rsidP="00E638A6">
            <w:pPr>
              <w:spacing w:after="0"/>
              <w:jc w:val="center"/>
              <w:rPr>
                <w:rFonts w:ascii="Arial" w:hAnsi="Arial" w:cs="Arial"/>
                <w:color w:val="000000"/>
                <w:sz w:val="16"/>
                <w:szCs w:val="16"/>
              </w:rPr>
            </w:pPr>
            <w:r w:rsidRPr="00636C55">
              <w:rPr>
                <w:rFonts w:ascii="Arial" w:hAnsi="Arial" w:cs="Arial"/>
                <w:color w:val="000000"/>
                <w:sz w:val="16"/>
                <w:szCs w:val="16"/>
              </w:rPr>
              <w:t>61 568 559,00</w:t>
            </w:r>
          </w:p>
        </w:tc>
        <w:tc>
          <w:tcPr>
            <w:tcW w:w="1531" w:type="dxa"/>
            <w:tcBorders>
              <w:top w:val="single" w:sz="8" w:space="0" w:color="4E67C8"/>
              <w:left w:val="single" w:sz="8" w:space="0" w:color="4E67C8"/>
              <w:right w:val="single" w:sz="8" w:space="0" w:color="4E67C8"/>
            </w:tcBorders>
            <w:shd w:val="clear" w:color="auto" w:fill="auto"/>
            <w:vAlign w:val="center"/>
          </w:tcPr>
          <w:p w14:paraId="63F99553" w14:textId="4CA4C09B"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410 457 060,00</w:t>
            </w:r>
          </w:p>
        </w:tc>
      </w:tr>
      <w:tr w:rsidR="00A8334C" w:rsidRPr="007304B6" w14:paraId="1CA9238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0C752FD" w14:textId="1CE431F0" w:rsidR="00325C2D" w:rsidRDefault="00325C2D" w:rsidP="00E638A6">
            <w:pPr>
              <w:spacing w:after="0" w:line="240" w:lineRule="auto"/>
              <w:jc w:val="center"/>
              <w:rPr>
                <w:rFonts w:ascii="Arial" w:hAnsi="Arial" w:cs="Arial"/>
                <w:color w:val="000000"/>
                <w:sz w:val="16"/>
                <w:szCs w:val="16"/>
              </w:rPr>
            </w:pPr>
          </w:p>
          <w:p w14:paraId="16D5D06A" w14:textId="3D3A153A"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22 292 169,00</w:t>
            </w:r>
          </w:p>
        </w:tc>
        <w:tc>
          <w:tcPr>
            <w:tcW w:w="1547" w:type="dxa"/>
            <w:tcBorders>
              <w:left w:val="single" w:sz="8" w:space="0" w:color="4E67C8"/>
              <w:right w:val="single" w:sz="8" w:space="0" w:color="4E67C8"/>
            </w:tcBorders>
            <w:shd w:val="clear" w:color="auto" w:fill="auto"/>
            <w:vAlign w:val="center"/>
          </w:tcPr>
          <w:p w14:paraId="23A93951" w14:textId="4AF3C4EE"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22 292 169,00</w:t>
            </w:r>
          </w:p>
        </w:tc>
        <w:tc>
          <w:tcPr>
            <w:tcW w:w="1531" w:type="dxa"/>
            <w:tcBorders>
              <w:left w:val="single" w:sz="8" w:space="0" w:color="4E67C8"/>
              <w:right w:val="single" w:sz="8" w:space="0" w:color="4E67C8"/>
            </w:tcBorders>
            <w:shd w:val="clear" w:color="auto" w:fill="auto"/>
            <w:vAlign w:val="center"/>
          </w:tcPr>
          <w:p w14:paraId="761409AB" w14:textId="6F21DB7E" w:rsidR="00325C2D" w:rsidRDefault="00325C2D" w:rsidP="00E638A6">
            <w:pPr>
              <w:spacing w:after="0" w:line="240" w:lineRule="auto"/>
              <w:jc w:val="center"/>
              <w:rPr>
                <w:rFonts w:ascii="Arial" w:hAnsi="Arial" w:cs="Arial"/>
                <w:color w:val="000000"/>
                <w:sz w:val="16"/>
                <w:szCs w:val="16"/>
              </w:rPr>
            </w:pPr>
          </w:p>
          <w:p w14:paraId="2E08A4DB" w14:textId="0C06E9D8"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44 584 338,00</w:t>
            </w:r>
          </w:p>
        </w:tc>
      </w:tr>
      <w:tr w:rsidR="00A8334C" w:rsidRPr="007304B6" w14:paraId="6D44DC96"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215B0D25" w14:textId="00EE5734" w:rsidR="00BE08FC" w:rsidRDefault="00BE08FC" w:rsidP="00E638A6">
            <w:pPr>
              <w:spacing w:after="0" w:line="240" w:lineRule="auto"/>
              <w:jc w:val="center"/>
              <w:rPr>
                <w:rFonts w:ascii="Arial" w:hAnsi="Arial" w:cs="Arial"/>
                <w:color w:val="000000"/>
                <w:sz w:val="16"/>
                <w:szCs w:val="16"/>
              </w:rPr>
            </w:pPr>
          </w:p>
          <w:p w14:paraId="59B3DFBF" w14:textId="4A522A73"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184 520 477,00</w:t>
            </w:r>
          </w:p>
        </w:tc>
        <w:tc>
          <w:tcPr>
            <w:tcW w:w="1547" w:type="dxa"/>
            <w:tcBorders>
              <w:top w:val="single" w:sz="8" w:space="0" w:color="4E67C8"/>
              <w:left w:val="single" w:sz="8" w:space="0" w:color="4E67C8"/>
              <w:right w:val="single" w:sz="8" w:space="0" w:color="4E67C8"/>
            </w:tcBorders>
            <w:shd w:val="clear" w:color="auto" w:fill="auto"/>
            <w:vAlign w:val="center"/>
          </w:tcPr>
          <w:p w14:paraId="3F74A6A7" w14:textId="10969715"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32 562 452,00</w:t>
            </w:r>
          </w:p>
        </w:tc>
        <w:tc>
          <w:tcPr>
            <w:tcW w:w="1531" w:type="dxa"/>
            <w:tcBorders>
              <w:top w:val="single" w:sz="8" w:space="0" w:color="4E67C8"/>
              <w:left w:val="single" w:sz="8" w:space="0" w:color="4E67C8"/>
              <w:right w:val="single" w:sz="8" w:space="0" w:color="4E67C8"/>
            </w:tcBorders>
            <w:shd w:val="clear" w:color="auto" w:fill="auto"/>
            <w:vAlign w:val="center"/>
          </w:tcPr>
          <w:p w14:paraId="138F70A8" w14:textId="185E68A6" w:rsidR="00BE08FC" w:rsidRDefault="00BE08FC" w:rsidP="00E638A6">
            <w:pPr>
              <w:spacing w:after="0" w:line="240" w:lineRule="auto"/>
              <w:jc w:val="center"/>
              <w:rPr>
                <w:rFonts w:ascii="Arial" w:hAnsi="Arial" w:cs="Arial"/>
                <w:color w:val="000000"/>
                <w:sz w:val="16"/>
                <w:szCs w:val="16"/>
              </w:rPr>
            </w:pPr>
          </w:p>
          <w:p w14:paraId="607B1797" w14:textId="5D2ADF79" w:rsidR="00D417A6"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217 082 929,00</w:t>
            </w:r>
          </w:p>
        </w:tc>
      </w:tr>
      <w:tr w:rsidR="00A8334C" w:rsidRPr="007304B6" w14:paraId="07ABB81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1D68BB40" w14:textId="78E17015" w:rsidR="00BE08FC" w:rsidRDefault="00BE08FC" w:rsidP="00E638A6">
            <w:pPr>
              <w:spacing w:after="0" w:line="240" w:lineRule="auto"/>
              <w:jc w:val="center"/>
              <w:rPr>
                <w:rFonts w:ascii="Arial" w:hAnsi="Arial" w:cs="Arial"/>
                <w:color w:val="000000"/>
                <w:sz w:val="16"/>
                <w:szCs w:val="16"/>
              </w:rPr>
            </w:pPr>
          </w:p>
          <w:p w14:paraId="47EA175C" w14:textId="3BEE42A3"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26 367 893,00</w:t>
            </w:r>
          </w:p>
        </w:tc>
        <w:tc>
          <w:tcPr>
            <w:tcW w:w="1547" w:type="dxa"/>
            <w:tcBorders>
              <w:left w:val="single" w:sz="8" w:space="0" w:color="4E67C8"/>
              <w:right w:val="single" w:sz="8" w:space="0" w:color="4E67C8"/>
            </w:tcBorders>
            <w:shd w:val="clear" w:color="auto" w:fill="auto"/>
            <w:vAlign w:val="center"/>
          </w:tcPr>
          <w:p w14:paraId="7A8EEE26" w14:textId="53CC7FF6"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26 369 689,00</w:t>
            </w:r>
          </w:p>
        </w:tc>
        <w:tc>
          <w:tcPr>
            <w:tcW w:w="1531" w:type="dxa"/>
            <w:tcBorders>
              <w:left w:val="single" w:sz="8" w:space="0" w:color="4E67C8"/>
              <w:right w:val="single" w:sz="8" w:space="0" w:color="4E67C8"/>
            </w:tcBorders>
            <w:shd w:val="clear" w:color="auto" w:fill="auto"/>
            <w:vAlign w:val="center"/>
          </w:tcPr>
          <w:p w14:paraId="280AE959" w14:textId="3E4A5D5A" w:rsidR="00BE08FC" w:rsidRDefault="00BE08FC" w:rsidP="00E638A6">
            <w:pPr>
              <w:spacing w:after="0" w:line="240" w:lineRule="auto"/>
              <w:jc w:val="center"/>
              <w:rPr>
                <w:rFonts w:ascii="Arial" w:hAnsi="Arial" w:cs="Arial"/>
                <w:color w:val="000000"/>
                <w:sz w:val="16"/>
                <w:szCs w:val="16"/>
              </w:rPr>
            </w:pPr>
          </w:p>
          <w:p w14:paraId="58531DD1" w14:textId="15D1D7F9" w:rsidR="00F87ED0" w:rsidRPr="007304B6" w:rsidRDefault="00636C55" w:rsidP="00E638A6">
            <w:pPr>
              <w:spacing w:after="0" w:line="240" w:lineRule="auto"/>
              <w:jc w:val="center"/>
              <w:rPr>
                <w:rFonts w:ascii="Arial" w:hAnsi="Arial" w:cs="Arial"/>
                <w:color w:val="000000"/>
                <w:sz w:val="16"/>
                <w:szCs w:val="16"/>
              </w:rPr>
            </w:pPr>
            <w:r w:rsidRPr="00636C55">
              <w:rPr>
                <w:rFonts w:ascii="Arial" w:hAnsi="Arial" w:cs="Arial"/>
                <w:color w:val="000000"/>
                <w:sz w:val="16"/>
                <w:szCs w:val="16"/>
              </w:rPr>
              <w:t>52 737 582,00</w:t>
            </w:r>
          </w:p>
        </w:tc>
      </w:tr>
      <w:tr w:rsidR="00C3117E" w:rsidRPr="007304B6" w14:paraId="0C15BDB5"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71322C1" w14:textId="45EC0D67" w:rsidR="000475B9" w:rsidRDefault="000475B9" w:rsidP="00E638A6">
            <w:pPr>
              <w:spacing w:after="0" w:line="240" w:lineRule="auto"/>
              <w:jc w:val="center"/>
              <w:rPr>
                <w:rFonts w:ascii="Arial" w:hAnsi="Arial" w:cs="Arial"/>
                <w:color w:val="000000"/>
                <w:sz w:val="16"/>
                <w:szCs w:val="16"/>
              </w:rPr>
            </w:pPr>
          </w:p>
          <w:p w14:paraId="29DE582C" w14:textId="6CC0448F" w:rsidR="00325C2D" w:rsidRDefault="000475B9" w:rsidP="00E638A6">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62 572 929,00 </w:t>
            </w:r>
          </w:p>
          <w:p w14:paraId="22DDBE58" w14:textId="27A1A417"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75FF9C85" w14:textId="0BCAFBBE" w:rsidR="00FD5E8E" w:rsidRDefault="00FD5E8E" w:rsidP="00E638A6">
            <w:pPr>
              <w:spacing w:after="0" w:line="240" w:lineRule="auto"/>
              <w:jc w:val="center"/>
              <w:rPr>
                <w:rFonts w:ascii="Arial" w:hAnsi="Arial" w:cs="Arial"/>
                <w:color w:val="000000"/>
                <w:sz w:val="16"/>
                <w:szCs w:val="16"/>
              </w:rPr>
            </w:pPr>
          </w:p>
          <w:p w14:paraId="3198BA15" w14:textId="38BAEC14" w:rsidR="00325C2D" w:rsidRDefault="00FD5E8E" w:rsidP="00E638A6">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11 042 286,00 </w:t>
            </w:r>
          </w:p>
          <w:p w14:paraId="2FDBF655" w14:textId="7F20C9A3" w:rsidR="00C3117E" w:rsidRPr="007304B6" w:rsidRDefault="00C3117E" w:rsidP="00E638A6">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4601DEAB" w14:textId="05285AE7" w:rsidR="000475B9" w:rsidRDefault="000475B9" w:rsidP="00E638A6">
            <w:pPr>
              <w:spacing w:after="0" w:line="240" w:lineRule="auto"/>
              <w:jc w:val="center"/>
              <w:rPr>
                <w:rFonts w:ascii="Arial" w:hAnsi="Arial" w:cs="Arial"/>
                <w:color w:val="000000"/>
                <w:sz w:val="16"/>
                <w:szCs w:val="16"/>
              </w:rPr>
            </w:pPr>
          </w:p>
          <w:p w14:paraId="5CADDE5D" w14:textId="60F58526" w:rsidR="00325C2D" w:rsidRDefault="000475B9" w:rsidP="00E638A6">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73 615 215,00 </w:t>
            </w:r>
          </w:p>
          <w:p w14:paraId="42352693" w14:textId="27E476C4" w:rsidR="00C3117E" w:rsidRPr="007304B6" w:rsidRDefault="00C3117E" w:rsidP="00E638A6">
            <w:pPr>
              <w:spacing w:after="0" w:line="240" w:lineRule="auto"/>
              <w:jc w:val="center"/>
              <w:rPr>
                <w:rFonts w:ascii="Arial" w:hAnsi="Arial" w:cs="Arial"/>
                <w:color w:val="000000"/>
                <w:sz w:val="16"/>
                <w:szCs w:val="16"/>
              </w:rPr>
            </w:pPr>
          </w:p>
        </w:tc>
      </w:tr>
      <w:tr w:rsidR="00C3117E" w:rsidRPr="007304B6" w14:paraId="5AE11C7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3E0204CE" w14:textId="78341034" w:rsidR="000475B9" w:rsidRDefault="000475B9" w:rsidP="007529C0">
            <w:pPr>
              <w:spacing w:after="0" w:line="240" w:lineRule="auto"/>
              <w:jc w:val="center"/>
              <w:rPr>
                <w:rFonts w:ascii="Arial" w:hAnsi="Arial" w:cs="Arial"/>
                <w:color w:val="000000"/>
                <w:sz w:val="16"/>
                <w:szCs w:val="16"/>
              </w:rPr>
            </w:pPr>
          </w:p>
          <w:p w14:paraId="2474CD01" w14:textId="1FD4B3CA" w:rsidR="00C3117E" w:rsidRPr="007304B6" w:rsidRDefault="000475B9" w:rsidP="007529C0">
            <w:pPr>
              <w:spacing w:after="0" w:line="240" w:lineRule="auto"/>
              <w:jc w:val="center"/>
              <w:rPr>
                <w:rFonts w:ascii="Arial" w:hAnsi="Arial" w:cs="Arial"/>
                <w:color w:val="000000"/>
                <w:sz w:val="16"/>
                <w:szCs w:val="16"/>
              </w:rPr>
            </w:pPr>
            <w:r w:rsidRPr="000475B9">
              <w:rPr>
                <w:rFonts w:ascii="Arial" w:hAnsi="Arial" w:cs="Arial"/>
                <w:color w:val="000000"/>
                <w:sz w:val="16"/>
                <w:szCs w:val="16"/>
              </w:rPr>
              <w:t xml:space="preserve">7 520 472,00 </w:t>
            </w:r>
          </w:p>
        </w:tc>
        <w:tc>
          <w:tcPr>
            <w:tcW w:w="1547" w:type="dxa"/>
            <w:tcBorders>
              <w:top w:val="single" w:sz="8" w:space="0" w:color="4E67C8"/>
              <w:left w:val="single" w:sz="8" w:space="0" w:color="4E67C8"/>
              <w:right w:val="single" w:sz="8" w:space="0" w:color="4E67C8"/>
            </w:tcBorders>
            <w:shd w:val="clear" w:color="auto" w:fill="auto"/>
            <w:vAlign w:val="center"/>
          </w:tcPr>
          <w:p w14:paraId="463E368C" w14:textId="77777777" w:rsidR="004D1C9A" w:rsidRDefault="004D1C9A" w:rsidP="007529C0">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7 520 473,00 </w:t>
            </w:r>
          </w:p>
          <w:p w14:paraId="26C260C5" w14:textId="005E9541"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07A7D5D9" w14:textId="77777777" w:rsidR="004D1C9A" w:rsidRDefault="004D1C9A" w:rsidP="007529C0">
            <w:pPr>
              <w:spacing w:after="0" w:line="240" w:lineRule="auto"/>
              <w:jc w:val="center"/>
              <w:rPr>
                <w:rFonts w:ascii="Arial" w:hAnsi="Arial" w:cs="Arial"/>
                <w:color w:val="000000"/>
                <w:sz w:val="16"/>
                <w:szCs w:val="16"/>
              </w:rPr>
            </w:pPr>
            <w:r w:rsidRPr="004D1C9A">
              <w:rPr>
                <w:rFonts w:ascii="Arial" w:hAnsi="Arial" w:cs="Arial"/>
                <w:color w:val="000000"/>
                <w:sz w:val="16"/>
                <w:szCs w:val="16"/>
              </w:rPr>
              <w:t xml:space="preserve">15 040 945,00 </w:t>
            </w:r>
          </w:p>
          <w:p w14:paraId="4E7ADF9B" w14:textId="4790838E"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 </w:t>
            </w:r>
          </w:p>
        </w:tc>
      </w:tr>
      <w:tr w:rsidR="00A8334C" w:rsidRPr="007304B6" w14:paraId="0E3D5809"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73626F52" w14:textId="77777777" w:rsidR="00BE08FC" w:rsidRDefault="00BE08FC" w:rsidP="00E638A6">
            <w:pPr>
              <w:spacing w:after="0"/>
              <w:jc w:val="center"/>
              <w:rPr>
                <w:rFonts w:ascii="Arial" w:hAnsi="Arial" w:cs="Arial"/>
                <w:iCs/>
                <w:sz w:val="16"/>
                <w:szCs w:val="16"/>
              </w:rPr>
            </w:pPr>
            <w:r w:rsidRPr="00BE08FC">
              <w:rPr>
                <w:rFonts w:ascii="Arial" w:hAnsi="Arial" w:cs="Arial"/>
                <w:iCs/>
                <w:sz w:val="16"/>
                <w:szCs w:val="16"/>
              </w:rPr>
              <w:t>177 406 103,00</w:t>
            </w:r>
          </w:p>
          <w:p w14:paraId="4E62DFD0" w14:textId="02ACFD1F" w:rsidR="00F87ED0" w:rsidRPr="00E638A6" w:rsidRDefault="00F87ED0" w:rsidP="00E638A6">
            <w:pPr>
              <w:spacing w:after="0"/>
              <w:jc w:val="center"/>
              <w:rPr>
                <w:rFonts w:ascii="Arial" w:hAnsi="Arial" w:cs="Arial"/>
                <w:iCs/>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6CF21176"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31 306 962,00</w:t>
            </w:r>
          </w:p>
          <w:p w14:paraId="6FBCF656" w14:textId="41773F6A" w:rsidR="00F87ED0" w:rsidRPr="007304B6" w:rsidRDefault="00F87ED0"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107144EE"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208 713 065,00</w:t>
            </w:r>
          </w:p>
          <w:p w14:paraId="0ED14B2B" w14:textId="16C8A559" w:rsidR="00F87ED0" w:rsidRPr="007304B6" w:rsidRDefault="00F87ED0" w:rsidP="00E638A6">
            <w:pPr>
              <w:spacing w:after="0"/>
              <w:jc w:val="center"/>
              <w:rPr>
                <w:rFonts w:ascii="Arial" w:hAnsi="Arial" w:cs="Arial"/>
                <w:color w:val="000000"/>
                <w:sz w:val="16"/>
                <w:szCs w:val="16"/>
              </w:rPr>
            </w:pPr>
          </w:p>
        </w:tc>
      </w:tr>
      <w:tr w:rsidR="00A8334C" w:rsidRPr="007304B6" w14:paraId="71DC8229"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FDEA3E1"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761645D1" w14:textId="2A7BF7AA" w:rsidR="00F87ED0" w:rsidRPr="007304B6" w:rsidRDefault="00F87ED0" w:rsidP="00E638A6">
            <w:pPr>
              <w:spacing w:after="0" w:line="240" w:lineRule="auto"/>
              <w:jc w:val="center"/>
              <w:rPr>
                <w:rFonts w:ascii="Arial" w:hAnsi="Arial" w:cs="Arial"/>
                <w:color w:val="000000"/>
                <w:sz w:val="16"/>
                <w:szCs w:val="16"/>
              </w:rPr>
            </w:pPr>
          </w:p>
        </w:tc>
        <w:tc>
          <w:tcPr>
            <w:tcW w:w="1547" w:type="dxa"/>
            <w:tcBorders>
              <w:left w:val="single" w:sz="8" w:space="0" w:color="4E67C8"/>
              <w:right w:val="single" w:sz="8" w:space="0" w:color="4E67C8"/>
            </w:tcBorders>
            <w:shd w:val="clear" w:color="auto" w:fill="auto"/>
            <w:vAlign w:val="center"/>
          </w:tcPr>
          <w:p w14:paraId="0296833A" w14:textId="77777777" w:rsidR="000222E8" w:rsidRDefault="000222E8" w:rsidP="00BF5D1E">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30604AC6" w14:textId="4D3AECFE" w:rsidR="00F87ED0" w:rsidRPr="007304B6" w:rsidRDefault="00F87ED0" w:rsidP="00BF5D1E">
            <w:pPr>
              <w:spacing w:after="0" w:line="240" w:lineRule="auto"/>
              <w:jc w:val="center"/>
              <w:rPr>
                <w:rFonts w:ascii="Arial" w:hAnsi="Arial" w:cs="Arial"/>
                <w:color w:val="000000"/>
                <w:sz w:val="16"/>
                <w:szCs w:val="16"/>
              </w:rPr>
            </w:pPr>
          </w:p>
        </w:tc>
        <w:tc>
          <w:tcPr>
            <w:tcW w:w="1531" w:type="dxa"/>
            <w:tcBorders>
              <w:left w:val="single" w:sz="8" w:space="0" w:color="4E67C8"/>
              <w:right w:val="single" w:sz="8" w:space="0" w:color="4E67C8"/>
            </w:tcBorders>
            <w:shd w:val="clear" w:color="auto" w:fill="auto"/>
            <w:vAlign w:val="center"/>
          </w:tcPr>
          <w:p w14:paraId="1899183B"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34 848 412,00 </w:t>
            </w:r>
          </w:p>
          <w:p w14:paraId="0EA883FF" w14:textId="68A2B133" w:rsidR="00F87ED0" w:rsidRPr="007304B6" w:rsidRDefault="00D34B79" w:rsidP="00E638A6">
            <w:pPr>
              <w:spacing w:after="0" w:line="240" w:lineRule="auto"/>
              <w:jc w:val="center"/>
              <w:rPr>
                <w:rFonts w:ascii="Arial" w:hAnsi="Arial" w:cs="Arial"/>
                <w:color w:val="000000"/>
                <w:sz w:val="16"/>
                <w:szCs w:val="16"/>
              </w:rPr>
            </w:pPr>
            <w:r w:rsidRPr="00D34B79">
              <w:rPr>
                <w:rFonts w:ascii="Arial" w:hAnsi="Arial" w:cs="Arial"/>
                <w:color w:val="000000"/>
                <w:sz w:val="16"/>
                <w:szCs w:val="16"/>
              </w:rPr>
              <w:t xml:space="preserve"> </w:t>
            </w:r>
          </w:p>
        </w:tc>
      </w:tr>
      <w:tr w:rsidR="00A8334C" w:rsidRPr="007304B6" w14:paraId="08441FD5"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7B8C912"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84 386 203,00</w:t>
            </w:r>
          </w:p>
          <w:p w14:paraId="3B038A06" w14:textId="4474E511" w:rsidR="00F87ED0" w:rsidRPr="00E638A6" w:rsidRDefault="00F87ED0" w:rsidP="00E638A6">
            <w:pPr>
              <w:spacing w:after="0"/>
              <w:jc w:val="center"/>
              <w:rPr>
                <w:rFonts w:ascii="Arial" w:hAnsi="Arial" w:cs="Arial"/>
                <w:iCs/>
                <w:sz w:val="16"/>
                <w:szCs w:val="16"/>
              </w:rPr>
            </w:pPr>
          </w:p>
        </w:tc>
        <w:tc>
          <w:tcPr>
            <w:tcW w:w="1547" w:type="dxa"/>
            <w:tcBorders>
              <w:left w:val="single" w:sz="8" w:space="0" w:color="4E67C8"/>
              <w:right w:val="single" w:sz="8" w:space="0" w:color="4E67C8"/>
            </w:tcBorders>
            <w:shd w:val="clear" w:color="auto" w:fill="auto"/>
            <w:vAlign w:val="center"/>
          </w:tcPr>
          <w:p w14:paraId="7BC2A0B9"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14 891 699,00</w:t>
            </w:r>
          </w:p>
          <w:p w14:paraId="5F13AF92" w14:textId="53849A76" w:rsidR="00F87ED0" w:rsidRPr="00E638A6" w:rsidRDefault="00F87ED0" w:rsidP="00E638A6">
            <w:pPr>
              <w:spacing w:after="0"/>
              <w:jc w:val="center"/>
              <w:rPr>
                <w:rFonts w:ascii="Arial" w:hAnsi="Arial" w:cs="Arial"/>
                <w:iCs/>
                <w:sz w:val="16"/>
                <w:szCs w:val="16"/>
              </w:rPr>
            </w:pPr>
          </w:p>
        </w:tc>
        <w:tc>
          <w:tcPr>
            <w:tcW w:w="1531" w:type="dxa"/>
            <w:tcBorders>
              <w:left w:val="single" w:sz="8" w:space="0" w:color="4E67C8"/>
              <w:right w:val="single" w:sz="8" w:space="0" w:color="4E67C8"/>
            </w:tcBorders>
            <w:shd w:val="clear" w:color="auto" w:fill="auto"/>
            <w:vAlign w:val="center"/>
          </w:tcPr>
          <w:p w14:paraId="7CF0B174"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99 277 902,00</w:t>
            </w:r>
          </w:p>
          <w:p w14:paraId="5DD32520" w14:textId="2126802E" w:rsidR="00F87ED0" w:rsidRPr="00E638A6" w:rsidRDefault="00F87ED0" w:rsidP="00E638A6">
            <w:pPr>
              <w:spacing w:after="0"/>
              <w:jc w:val="center"/>
              <w:rPr>
                <w:rFonts w:ascii="Arial" w:hAnsi="Arial" w:cs="Arial"/>
                <w:iCs/>
                <w:sz w:val="16"/>
                <w:szCs w:val="16"/>
              </w:rPr>
            </w:pPr>
          </w:p>
        </w:tc>
      </w:tr>
      <w:tr w:rsidR="00A8334C" w:rsidRPr="007304B6" w14:paraId="318C81FE"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95931D9" w14:textId="77777777" w:rsidR="00325C2D" w:rsidRDefault="00325C2D" w:rsidP="00E638A6">
            <w:pPr>
              <w:spacing w:after="0" w:line="240" w:lineRule="auto"/>
              <w:jc w:val="center"/>
              <w:rPr>
                <w:rFonts w:ascii="Arial" w:hAnsi="Arial" w:cs="Arial"/>
                <w:color w:val="000000"/>
                <w:sz w:val="16"/>
                <w:szCs w:val="16"/>
              </w:rPr>
            </w:pPr>
            <w:r w:rsidRPr="00325C2D">
              <w:rPr>
                <w:rFonts w:ascii="Arial" w:hAnsi="Arial" w:cs="Arial"/>
                <w:color w:val="000000"/>
                <w:sz w:val="16"/>
                <w:szCs w:val="16"/>
              </w:rPr>
              <w:t>54 848 205,00</w:t>
            </w:r>
          </w:p>
          <w:p w14:paraId="20B366F0" w14:textId="5D1019FC"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38D0E99D" w14:textId="221A9970" w:rsidR="0069366E" w:rsidRDefault="0069366E" w:rsidP="00E638A6">
            <w:pPr>
              <w:spacing w:after="0"/>
              <w:jc w:val="center"/>
              <w:rPr>
                <w:rFonts w:ascii="Arial" w:hAnsi="Arial" w:cs="Arial"/>
                <w:color w:val="000000"/>
                <w:sz w:val="16"/>
                <w:szCs w:val="16"/>
              </w:rPr>
            </w:pPr>
            <w:r>
              <w:rPr>
                <w:rFonts w:ascii="Arial" w:hAnsi="Arial" w:cs="Arial"/>
                <w:color w:val="000000"/>
                <w:sz w:val="16"/>
                <w:szCs w:val="16"/>
              </w:rPr>
              <w:t>2 886 748</w:t>
            </w:r>
          </w:p>
          <w:p w14:paraId="72359584" w14:textId="4DC1B801" w:rsidR="00C3117E" w:rsidRPr="007304B6" w:rsidRDefault="00C3117E"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347AB62B" w14:textId="0FB1DC51" w:rsidR="00B37BE2" w:rsidRDefault="00B37BE2" w:rsidP="00E638A6">
            <w:pPr>
              <w:spacing w:after="0"/>
              <w:jc w:val="center"/>
              <w:rPr>
                <w:rFonts w:ascii="Arial" w:hAnsi="Arial" w:cs="Arial"/>
                <w:color w:val="000000"/>
                <w:sz w:val="16"/>
                <w:szCs w:val="16"/>
              </w:rPr>
            </w:pPr>
            <w:r>
              <w:rPr>
                <w:rFonts w:ascii="Arial" w:hAnsi="Arial" w:cs="Arial"/>
                <w:color w:val="000000"/>
                <w:sz w:val="16"/>
                <w:szCs w:val="16"/>
              </w:rPr>
              <w:t>57 734 953</w:t>
            </w:r>
          </w:p>
          <w:p w14:paraId="38E6DEE7" w14:textId="1BBCE7F1" w:rsidR="00C3117E" w:rsidRPr="007304B6" w:rsidRDefault="00C3117E" w:rsidP="00E638A6">
            <w:pPr>
              <w:spacing w:after="0"/>
              <w:jc w:val="center"/>
              <w:rPr>
                <w:rFonts w:ascii="Arial" w:hAnsi="Arial" w:cs="Arial"/>
                <w:color w:val="000000"/>
                <w:sz w:val="16"/>
                <w:szCs w:val="16"/>
              </w:rPr>
            </w:pPr>
          </w:p>
        </w:tc>
      </w:tr>
      <w:tr w:rsidR="00C3117E" w:rsidRPr="007304B6" w14:paraId="16EE74B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086B6B26" w14:textId="0E13A71F" w:rsidR="00FD5E8E" w:rsidRDefault="00FD5E8E" w:rsidP="00D96FD1">
            <w:pPr>
              <w:spacing w:after="0" w:line="240" w:lineRule="auto"/>
              <w:jc w:val="center"/>
              <w:rPr>
                <w:rFonts w:ascii="Arial" w:hAnsi="Arial" w:cs="Arial"/>
                <w:color w:val="000000"/>
                <w:sz w:val="16"/>
                <w:szCs w:val="16"/>
              </w:rPr>
            </w:pPr>
          </w:p>
          <w:p w14:paraId="2CDCD3BF" w14:textId="7F7D63D2" w:rsidR="00C3117E" w:rsidRPr="007304B6" w:rsidRDefault="00FD5E8E" w:rsidP="00D96FD1">
            <w:pPr>
              <w:spacing w:after="0" w:line="240" w:lineRule="auto"/>
              <w:jc w:val="center"/>
              <w:rPr>
                <w:rFonts w:ascii="Arial" w:hAnsi="Arial" w:cs="Arial"/>
                <w:color w:val="000000"/>
                <w:sz w:val="16"/>
                <w:szCs w:val="16"/>
              </w:rPr>
            </w:pPr>
            <w:r w:rsidRPr="00FD5E8E">
              <w:rPr>
                <w:rFonts w:ascii="Arial" w:hAnsi="Arial" w:cs="Arial"/>
                <w:color w:val="000000"/>
                <w:sz w:val="16"/>
                <w:szCs w:val="16"/>
              </w:rPr>
              <w:t xml:space="preserve">257 121,00 </w:t>
            </w:r>
          </w:p>
        </w:tc>
        <w:tc>
          <w:tcPr>
            <w:tcW w:w="1547" w:type="dxa"/>
            <w:tcBorders>
              <w:left w:val="single" w:sz="8" w:space="0" w:color="4E67C8"/>
              <w:right w:val="single" w:sz="8" w:space="0" w:color="4E67C8"/>
            </w:tcBorders>
            <w:shd w:val="clear" w:color="auto" w:fill="auto"/>
            <w:vAlign w:val="center"/>
          </w:tcPr>
          <w:p w14:paraId="198D5382" w14:textId="22FF0B88" w:rsidR="00FD5E8E" w:rsidRDefault="00FD5E8E" w:rsidP="007529C0">
            <w:pPr>
              <w:spacing w:after="0"/>
              <w:jc w:val="center"/>
              <w:rPr>
                <w:rFonts w:ascii="Arial" w:hAnsi="Arial" w:cs="Arial"/>
                <w:color w:val="000000"/>
                <w:sz w:val="16"/>
                <w:szCs w:val="16"/>
              </w:rPr>
            </w:pPr>
          </w:p>
          <w:p w14:paraId="4B45D0C8" w14:textId="36093043" w:rsidR="00C3117E" w:rsidRPr="007304B6" w:rsidRDefault="00FD5E8E" w:rsidP="007529C0">
            <w:pPr>
              <w:spacing w:after="0"/>
              <w:jc w:val="center"/>
              <w:rPr>
                <w:rFonts w:ascii="Arial" w:hAnsi="Arial" w:cs="Arial"/>
                <w:color w:val="000000"/>
                <w:sz w:val="16"/>
                <w:szCs w:val="16"/>
              </w:rPr>
            </w:pPr>
            <w:r w:rsidRPr="00FD5E8E">
              <w:rPr>
                <w:rFonts w:ascii="Arial" w:hAnsi="Arial" w:cs="Arial"/>
                <w:color w:val="000000"/>
                <w:sz w:val="16"/>
                <w:szCs w:val="16"/>
              </w:rPr>
              <w:t xml:space="preserve">171 414,00 </w:t>
            </w:r>
          </w:p>
        </w:tc>
        <w:tc>
          <w:tcPr>
            <w:tcW w:w="1531" w:type="dxa"/>
            <w:tcBorders>
              <w:left w:val="single" w:sz="8" w:space="0" w:color="4E67C8"/>
              <w:right w:val="single" w:sz="8" w:space="0" w:color="4E67C8"/>
            </w:tcBorders>
            <w:shd w:val="clear" w:color="auto" w:fill="auto"/>
            <w:vAlign w:val="center"/>
          </w:tcPr>
          <w:p w14:paraId="4545E2AA" w14:textId="2D6A2DE2" w:rsidR="00FD5E8E" w:rsidRDefault="00FD5E8E" w:rsidP="007529C0">
            <w:pPr>
              <w:spacing w:after="0"/>
              <w:jc w:val="center"/>
              <w:rPr>
                <w:rFonts w:ascii="Arial" w:hAnsi="Arial" w:cs="Arial"/>
                <w:color w:val="000000"/>
                <w:sz w:val="16"/>
                <w:szCs w:val="16"/>
              </w:rPr>
            </w:pPr>
          </w:p>
          <w:p w14:paraId="2A8DA48D" w14:textId="5DC0B753" w:rsidR="00C3117E" w:rsidRPr="007304B6" w:rsidRDefault="00FD5E8E" w:rsidP="007529C0">
            <w:pPr>
              <w:spacing w:after="0"/>
              <w:jc w:val="center"/>
              <w:rPr>
                <w:rFonts w:ascii="Arial" w:hAnsi="Arial" w:cs="Arial"/>
                <w:color w:val="000000"/>
                <w:sz w:val="16"/>
                <w:szCs w:val="16"/>
              </w:rPr>
            </w:pPr>
            <w:r w:rsidRPr="00FD5E8E">
              <w:rPr>
                <w:rFonts w:ascii="Arial" w:hAnsi="Arial" w:cs="Arial"/>
                <w:color w:val="000000"/>
                <w:sz w:val="16"/>
                <w:szCs w:val="16"/>
              </w:rPr>
              <w:t xml:space="preserve">428 535,00 </w:t>
            </w:r>
          </w:p>
        </w:tc>
      </w:tr>
      <w:tr w:rsidR="00A8334C" w:rsidRPr="007304B6" w14:paraId="4F9C44A7"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0C86843" w:rsidR="00D417A6" w:rsidRPr="007304B6" w:rsidRDefault="00022478" w:rsidP="00D417A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010ECE6"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A8F6DE" w14:textId="77777777" w:rsidR="00F93A93" w:rsidRDefault="00F93A93" w:rsidP="007529C0">
            <w:pPr>
              <w:spacing w:after="0"/>
              <w:jc w:val="center"/>
              <w:rPr>
                <w:ins w:id="500" w:author="Autor"/>
                <w:rFonts w:ascii="Arial" w:hAnsi="Arial" w:cs="Arial"/>
                <w:bCs/>
                <w:sz w:val="16"/>
                <w:szCs w:val="16"/>
              </w:rPr>
            </w:pPr>
            <w:ins w:id="501" w:author="Autor">
              <w:r>
                <w:rPr>
                  <w:rFonts w:ascii="Arial" w:hAnsi="Arial" w:cs="Arial"/>
                  <w:bCs/>
                  <w:sz w:val="16"/>
                  <w:szCs w:val="16"/>
                </w:rPr>
                <w:t xml:space="preserve">218 482 984,00 </w:t>
              </w:r>
            </w:ins>
          </w:p>
          <w:p w14:paraId="05C63192" w14:textId="3E350260" w:rsidR="00325C2D" w:rsidDel="00F93A93" w:rsidRDefault="00325C2D" w:rsidP="007529C0">
            <w:pPr>
              <w:spacing w:after="0"/>
              <w:jc w:val="center"/>
              <w:rPr>
                <w:del w:id="502" w:author="Autor"/>
                <w:rFonts w:ascii="Arial" w:hAnsi="Arial" w:cs="Arial"/>
                <w:bCs/>
                <w:sz w:val="16"/>
                <w:szCs w:val="16"/>
              </w:rPr>
            </w:pPr>
            <w:del w:id="503" w:author="Autor">
              <w:r w:rsidRPr="00325C2D" w:rsidDel="00F93A93">
                <w:rPr>
                  <w:rFonts w:ascii="Arial" w:hAnsi="Arial" w:cs="Arial"/>
                  <w:bCs/>
                  <w:sz w:val="16"/>
                  <w:szCs w:val="16"/>
                </w:rPr>
                <w:delText>152 116 249,00</w:delText>
              </w:r>
            </w:del>
          </w:p>
          <w:p w14:paraId="37F82AA3" w14:textId="391AB968" w:rsidR="00D417A6" w:rsidRPr="007529C0" w:rsidRDefault="00D417A6" w:rsidP="00F93A93">
            <w:pPr>
              <w:spacing w:after="0"/>
              <w:rPr>
                <w:rFonts w:ascii="Arial" w:hAnsi="Arial" w:cs="Arial"/>
                <w:bCs/>
                <w:sz w:val="16"/>
                <w:szCs w:val="16"/>
              </w:rPr>
            </w:pP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A42C4" w14:textId="77777777" w:rsidR="00F93A93" w:rsidRDefault="00F93A93" w:rsidP="007529C0">
            <w:pPr>
              <w:spacing w:after="0"/>
              <w:jc w:val="center"/>
              <w:rPr>
                <w:ins w:id="504" w:author="Autor"/>
                <w:rFonts w:ascii="Arial" w:hAnsi="Arial" w:cs="Arial"/>
                <w:bCs/>
                <w:sz w:val="16"/>
                <w:szCs w:val="16"/>
              </w:rPr>
            </w:pPr>
            <w:ins w:id="505" w:author="Autor">
              <w:r>
                <w:rPr>
                  <w:rFonts w:ascii="Arial" w:hAnsi="Arial" w:cs="Arial"/>
                  <w:bCs/>
                  <w:sz w:val="16"/>
                  <w:szCs w:val="16"/>
                </w:rPr>
                <w:t xml:space="preserve">8 608 007,00 </w:t>
              </w:r>
            </w:ins>
          </w:p>
          <w:p w14:paraId="25633D67" w14:textId="19B95A4F" w:rsidR="00325C2D" w:rsidDel="00F93A93" w:rsidRDefault="00325C2D" w:rsidP="007529C0">
            <w:pPr>
              <w:spacing w:after="0"/>
              <w:jc w:val="center"/>
              <w:rPr>
                <w:del w:id="506" w:author="Autor"/>
                <w:rFonts w:ascii="Arial" w:hAnsi="Arial" w:cs="Arial"/>
                <w:bCs/>
                <w:sz w:val="16"/>
                <w:szCs w:val="16"/>
              </w:rPr>
            </w:pPr>
            <w:del w:id="507" w:author="Autor">
              <w:r w:rsidRPr="00325C2D" w:rsidDel="00F93A93">
                <w:rPr>
                  <w:rFonts w:ascii="Arial" w:hAnsi="Arial" w:cs="Arial"/>
                  <w:bCs/>
                  <w:sz w:val="16"/>
                  <w:szCs w:val="16"/>
                </w:rPr>
                <w:delText>5 993 225,00</w:delText>
              </w:r>
            </w:del>
          </w:p>
          <w:p w14:paraId="46887B91" w14:textId="51478EBE" w:rsidR="00D417A6" w:rsidRPr="007529C0" w:rsidRDefault="00D417A6" w:rsidP="00F93A93">
            <w:pPr>
              <w:spacing w:after="0"/>
              <w:jc w:val="center"/>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C8A1F9" w14:textId="6028171B" w:rsidR="00325C2D" w:rsidDel="00F93A93" w:rsidRDefault="00F93A93" w:rsidP="007529C0">
            <w:pPr>
              <w:spacing w:after="0"/>
              <w:jc w:val="center"/>
              <w:rPr>
                <w:del w:id="508" w:author="Autor"/>
                <w:rFonts w:ascii="Arial" w:hAnsi="Arial" w:cs="Arial"/>
                <w:bCs/>
                <w:sz w:val="16"/>
                <w:szCs w:val="16"/>
              </w:rPr>
            </w:pPr>
            <w:ins w:id="509" w:author="Autor">
              <w:r>
                <w:rPr>
                  <w:rFonts w:ascii="Arial" w:hAnsi="Arial" w:cs="Arial"/>
                  <w:bCs/>
                  <w:sz w:val="16"/>
                  <w:szCs w:val="16"/>
                </w:rPr>
                <w:t xml:space="preserve">227 090 991,00 </w:t>
              </w:r>
            </w:ins>
            <w:del w:id="510" w:author="Autor">
              <w:r w:rsidR="00325C2D" w:rsidRPr="00325C2D" w:rsidDel="00F93A93">
                <w:rPr>
                  <w:rFonts w:ascii="Arial" w:hAnsi="Arial" w:cs="Arial"/>
                  <w:bCs/>
                  <w:sz w:val="16"/>
                  <w:szCs w:val="16"/>
                </w:rPr>
                <w:delText>158 109 474,00</w:delText>
              </w:r>
            </w:del>
          </w:p>
          <w:p w14:paraId="7CF94708" w14:textId="413BDF32" w:rsidR="00D417A6" w:rsidRPr="007529C0" w:rsidRDefault="00D417A6" w:rsidP="00F93A93">
            <w:pPr>
              <w:spacing w:after="0"/>
              <w:jc w:val="center"/>
              <w:rPr>
                <w:rFonts w:ascii="Arial" w:hAnsi="Arial" w:cs="Arial"/>
                <w:bCs/>
                <w:sz w:val="16"/>
                <w:szCs w:val="16"/>
              </w:rPr>
            </w:pPr>
          </w:p>
        </w:tc>
      </w:tr>
      <w:tr w:rsidR="00D417A6" w:rsidRPr="007304B6" w14:paraId="61E4CE69"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55430F7" w14:textId="77777777" w:rsidR="000A714E"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8 </w:t>
            </w:r>
          </w:p>
          <w:p w14:paraId="2ECC7474" w14:textId="1593774B"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Technická pomoc – </w:t>
            </w:r>
            <w:r w:rsidR="00022478">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C918FC6"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3E51C4C0" w14:textId="77777777" w:rsidR="000A714E" w:rsidRDefault="00020E3D"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p>
          <w:p w14:paraId="0BE4354C" w14:textId="5DBD32C6" w:rsidR="00020E3D" w:rsidRPr="007304B6" w:rsidRDefault="00D34B79"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FAST </w:t>
            </w:r>
            <w:r w:rsidR="00020E3D">
              <w:rPr>
                <w:rFonts w:ascii="Arial" w:eastAsia="Times New Roman" w:hAnsi="Arial" w:cs="Arial"/>
                <w:b/>
                <w:bCs/>
                <w:sz w:val="16"/>
                <w:szCs w:val="16"/>
              </w:rPr>
              <w:t>CARE</w:t>
            </w:r>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Menej rozvinutý</w:t>
            </w:r>
          </w:p>
        </w:tc>
        <w:tc>
          <w:tcPr>
            <w:tcW w:w="1297" w:type="dxa"/>
            <w:vMerge w:val="restart"/>
            <w:tcBorders>
              <w:left w:val="single" w:sz="8" w:space="0" w:color="4E67C8"/>
              <w:right w:val="single" w:sz="8" w:space="0" w:color="4E67C8"/>
            </w:tcBorders>
            <w:shd w:val="clear" w:color="auto" w:fill="auto"/>
            <w:vAlign w:val="center"/>
          </w:tcPr>
          <w:p w14:paraId="32827D7D" w14:textId="719BA56B" w:rsidR="00503CF0" w:rsidRPr="007304B6" w:rsidRDefault="00503CF0" w:rsidP="00E638A6">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r>
      <w:tr w:rsidR="00020E3D" w:rsidRPr="007304B6" w14:paraId="6B107BC6"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r>
      <w:tr w:rsidR="00BF5D1E" w:rsidRPr="007304B6" w14:paraId="75D5C90F" w14:textId="77777777" w:rsidTr="00BF5D1E">
        <w:trPr>
          <w:trHeight w:val="700"/>
        </w:trPr>
        <w:tc>
          <w:tcPr>
            <w:tcW w:w="3073" w:type="dxa"/>
            <w:tcBorders>
              <w:left w:val="single" w:sz="8" w:space="0" w:color="4E67C8"/>
              <w:bottom w:val="single" w:sz="8" w:space="0" w:color="4E67C8"/>
              <w:right w:val="single" w:sz="8" w:space="0" w:color="4E67C8"/>
            </w:tcBorders>
            <w:shd w:val="clear" w:color="auto" w:fill="auto"/>
            <w:vAlign w:val="center"/>
          </w:tcPr>
          <w:p w14:paraId="4D611C5F" w14:textId="0F57018F" w:rsidR="00BF5D1E" w:rsidRDefault="00BF5D1E" w:rsidP="000A714E">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10 </w:t>
            </w:r>
          </w:p>
          <w:p w14:paraId="0296E175" w14:textId="265F6572" w:rsidR="00BF5D1E" w:rsidRDefault="00BF5D1E" w:rsidP="000A714E">
            <w:pPr>
              <w:spacing w:after="0" w:line="240" w:lineRule="auto"/>
              <w:rPr>
                <w:rFonts w:ascii="Arial" w:eastAsia="Times New Roman" w:hAnsi="Arial" w:cs="Arial"/>
                <w:b/>
                <w:bCs/>
                <w:sz w:val="16"/>
                <w:szCs w:val="16"/>
              </w:rPr>
            </w:pPr>
            <w:r w:rsidRPr="000A714E">
              <w:rPr>
                <w:rFonts w:ascii="Arial" w:eastAsia="Times New Roman" w:hAnsi="Arial" w:cs="Arial"/>
                <w:b/>
                <w:bCs/>
                <w:sz w:val="16"/>
                <w:szCs w:val="16"/>
              </w:rPr>
              <w:t xml:space="preserve">Podpora pre zmiernenie dôsledkov energetickej krízy - SAFE </w:t>
            </w:r>
          </w:p>
        </w:tc>
        <w:tc>
          <w:tcPr>
            <w:tcW w:w="845" w:type="dxa"/>
            <w:tcBorders>
              <w:left w:val="single" w:sz="8" w:space="0" w:color="4E67C8"/>
              <w:bottom w:val="single" w:sz="8" w:space="0" w:color="4E67C8"/>
              <w:right w:val="single" w:sz="8" w:space="0" w:color="4E67C8"/>
            </w:tcBorders>
            <w:shd w:val="clear" w:color="auto" w:fill="auto"/>
          </w:tcPr>
          <w:p w14:paraId="7153EABE" w14:textId="4E9C9098" w:rsidR="00BF5D1E" w:rsidRPr="007304B6" w:rsidRDefault="00BF5D1E" w:rsidP="000A714E">
            <w:pPr>
              <w:spacing w:after="0" w:line="240" w:lineRule="auto"/>
              <w:jc w:val="center"/>
              <w:rPr>
                <w:rFonts w:ascii="Arial" w:hAnsi="Arial" w:cs="Arial"/>
                <w:color w:val="212121"/>
                <w:sz w:val="16"/>
                <w:szCs w:val="16"/>
              </w:rPr>
            </w:pPr>
            <w:r w:rsidRPr="003E79D3">
              <w:rPr>
                <w:rFonts w:ascii="Arial" w:hAnsi="Arial" w:cs="Arial"/>
                <w:color w:val="212121"/>
                <w:sz w:val="16"/>
                <w:szCs w:val="16"/>
              </w:rPr>
              <w:t>EFRR</w:t>
            </w:r>
            <w:r>
              <w:rPr>
                <w:rFonts w:ascii="Arial" w:hAnsi="Arial" w:cs="Arial"/>
                <w:color w:val="212121"/>
                <w:sz w:val="16"/>
                <w:szCs w:val="16"/>
              </w:rPr>
              <w:t xml:space="preserve"> 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5F6E" w14:textId="0123729D" w:rsidR="00BF5D1E" w:rsidRPr="00020E3D" w:rsidRDefault="00BF5D1E" w:rsidP="000A714E">
            <w:pPr>
              <w:spacing w:after="0" w:line="240" w:lineRule="auto"/>
              <w:jc w:val="center"/>
              <w:rPr>
                <w:rFonts w:ascii="Arial" w:hAnsi="Arial" w:cs="Arial"/>
                <w:color w:val="212121"/>
                <w:sz w:val="16"/>
                <w:szCs w:val="16"/>
              </w:rPr>
            </w:pPr>
            <w:r>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2196D8CD" w14:textId="30141866" w:rsidR="00BF5D1E" w:rsidRPr="007304B6" w:rsidRDefault="00600087" w:rsidP="000A714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C9CA" w14:textId="5D7ECFBC" w:rsidR="00F93A93" w:rsidRDefault="00F93A93" w:rsidP="000A714E">
            <w:pPr>
              <w:spacing w:after="0"/>
              <w:jc w:val="center"/>
              <w:rPr>
                <w:ins w:id="511" w:author="Autor"/>
                <w:rFonts w:ascii="Arial" w:hAnsi="Arial" w:cs="Arial"/>
                <w:bCs/>
                <w:sz w:val="16"/>
                <w:szCs w:val="16"/>
              </w:rPr>
            </w:pPr>
            <w:ins w:id="512" w:author="Autor">
              <w:r>
                <w:rPr>
                  <w:rFonts w:ascii="Arial" w:hAnsi="Arial" w:cs="Arial"/>
                  <w:bCs/>
                  <w:sz w:val="16"/>
                  <w:szCs w:val="16"/>
                </w:rPr>
                <w:t xml:space="preserve">10 000 000,00 </w:t>
              </w:r>
            </w:ins>
          </w:p>
          <w:p w14:paraId="33080225" w14:textId="77777777" w:rsidR="00BF5D1E" w:rsidRPr="00644104" w:rsidRDefault="00BF5D1E" w:rsidP="000A714E">
            <w:pPr>
              <w:spacing w:after="0"/>
              <w:jc w:val="center"/>
              <w:rPr>
                <w:rFonts w:ascii="Arial" w:hAnsi="Arial" w:cs="Arial"/>
                <w:bCs/>
                <w:sz w:val="16"/>
                <w:szCs w:val="16"/>
              </w:rPr>
            </w:pPr>
            <w:del w:id="513" w:author="Autor">
              <w:r w:rsidRPr="00325C2D" w:rsidDel="00F93A93">
                <w:rPr>
                  <w:rFonts w:ascii="Arial" w:hAnsi="Arial" w:cs="Arial"/>
                  <w:bCs/>
                  <w:sz w:val="16"/>
                  <w:szCs w:val="16"/>
                </w:rPr>
                <w:delText>76 366 735,00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1ED4" w14:textId="4E6032DA" w:rsidR="00BF5D1E" w:rsidRDefault="00BF5D1E" w:rsidP="000A714E">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72A84" w14:textId="77777777" w:rsidR="00F93A93" w:rsidRDefault="00F93A93" w:rsidP="000A714E">
            <w:pPr>
              <w:spacing w:after="0"/>
              <w:jc w:val="center"/>
              <w:rPr>
                <w:ins w:id="514" w:author="Autor"/>
                <w:rFonts w:ascii="Arial" w:hAnsi="Arial" w:cs="Arial"/>
                <w:bCs/>
                <w:sz w:val="16"/>
                <w:szCs w:val="16"/>
              </w:rPr>
            </w:pPr>
            <w:ins w:id="515" w:author="Autor">
              <w:r>
                <w:rPr>
                  <w:rFonts w:ascii="Arial" w:hAnsi="Arial" w:cs="Arial"/>
                  <w:bCs/>
                  <w:sz w:val="16"/>
                  <w:szCs w:val="16"/>
                </w:rPr>
                <w:t>10 000 000,00</w:t>
              </w:r>
            </w:ins>
          </w:p>
          <w:p w14:paraId="24769F9B" w14:textId="1C948175" w:rsidR="00BF5D1E" w:rsidRPr="00644104" w:rsidRDefault="00BF5D1E" w:rsidP="000A714E">
            <w:pPr>
              <w:spacing w:after="0"/>
              <w:jc w:val="center"/>
              <w:rPr>
                <w:rFonts w:ascii="Arial" w:hAnsi="Arial" w:cs="Arial"/>
                <w:bCs/>
                <w:sz w:val="16"/>
                <w:szCs w:val="16"/>
              </w:rPr>
            </w:pPr>
            <w:del w:id="516" w:author="Autor">
              <w:r w:rsidRPr="00325C2D" w:rsidDel="00F93A93">
                <w:rPr>
                  <w:rFonts w:ascii="Arial" w:hAnsi="Arial" w:cs="Arial"/>
                  <w:bCs/>
                  <w:sz w:val="16"/>
                  <w:szCs w:val="16"/>
                </w:rPr>
                <w:delText>76 366 735,00</w:delText>
              </w:r>
            </w:del>
          </w:p>
        </w:tc>
      </w:tr>
      <w:tr w:rsidR="00BF5D1E" w:rsidRPr="007304B6" w14:paraId="23DB634F" w14:textId="77777777" w:rsidTr="00BF5D1E">
        <w:trPr>
          <w:trHeight w:val="340"/>
        </w:trPr>
        <w:tc>
          <w:tcPr>
            <w:tcW w:w="3073" w:type="dxa"/>
            <w:tcBorders>
              <w:top w:val="single" w:sz="8" w:space="0" w:color="4E67C8"/>
              <w:left w:val="single" w:sz="8" w:space="0" w:color="4E67C8"/>
              <w:right w:val="single" w:sz="8" w:space="0" w:color="4E67C8"/>
            </w:tcBorders>
            <w:shd w:val="clear" w:color="auto" w:fill="auto"/>
            <w:vAlign w:val="center"/>
          </w:tcPr>
          <w:p w14:paraId="5B423E0F" w14:textId="4219DB5E" w:rsidR="00BF5D1E" w:rsidRDefault="00BF5D1E" w:rsidP="000A714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tcBorders>
              <w:top w:val="single" w:sz="8" w:space="0" w:color="4E67C8"/>
              <w:left w:val="single" w:sz="8" w:space="0" w:color="4E67C8"/>
              <w:right w:val="single" w:sz="8" w:space="0" w:color="4E67C8"/>
            </w:tcBorders>
            <w:shd w:val="clear" w:color="auto" w:fill="auto"/>
            <w:vAlign w:val="center"/>
          </w:tcPr>
          <w:p w14:paraId="1753BD30" w14:textId="53A87625" w:rsidR="00BF5D1E" w:rsidRPr="007304B6"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97F5" w14:textId="448E6E2C" w:rsidR="00BF5D1E" w:rsidRPr="00020E3D"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Menej rozvinutý</w:t>
            </w:r>
          </w:p>
        </w:tc>
        <w:tc>
          <w:tcPr>
            <w:tcW w:w="1297" w:type="dxa"/>
            <w:tcBorders>
              <w:top w:val="single" w:sz="8" w:space="0" w:color="4E67C8"/>
              <w:left w:val="single" w:sz="8" w:space="0" w:color="4E67C8"/>
              <w:right w:val="single" w:sz="8" w:space="0" w:color="4E67C8"/>
            </w:tcBorders>
            <w:shd w:val="clear" w:color="auto" w:fill="auto"/>
            <w:vAlign w:val="center"/>
          </w:tcPr>
          <w:p w14:paraId="0D0B4A5A" w14:textId="27256C79" w:rsidR="00BF5D1E" w:rsidRPr="007304B6" w:rsidRDefault="00BF5D1E" w:rsidP="000A714E">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028F5" w14:textId="7C0C49F9" w:rsidR="00BF5D1E" w:rsidRPr="00644104" w:rsidRDefault="00BF5D1E" w:rsidP="000A714E">
            <w:pPr>
              <w:spacing w:after="0"/>
              <w:jc w:val="center"/>
              <w:rPr>
                <w:rFonts w:ascii="Arial" w:hAnsi="Arial" w:cs="Arial"/>
                <w:bCs/>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31292" w14:textId="5D6F09E5" w:rsidR="00FD5E8E" w:rsidRDefault="00FD5E8E" w:rsidP="000A714E">
            <w:pPr>
              <w:spacing w:after="0"/>
              <w:jc w:val="center"/>
              <w:rPr>
                <w:rFonts w:ascii="Arial" w:hAnsi="Arial" w:cs="Arial"/>
                <w:color w:val="000000"/>
                <w:sz w:val="16"/>
                <w:szCs w:val="16"/>
              </w:rPr>
            </w:pPr>
          </w:p>
          <w:p w14:paraId="239FE356" w14:textId="07DB8B62" w:rsidR="00BF5D1E" w:rsidRDefault="00FD5E8E" w:rsidP="004D1C9A">
            <w:pPr>
              <w:spacing w:after="0"/>
              <w:rPr>
                <w:rFonts w:ascii="Arial" w:hAnsi="Arial" w:cs="Arial"/>
                <w:bCs/>
                <w:sz w:val="16"/>
                <w:szCs w:val="16"/>
              </w:rPr>
            </w:pPr>
            <w:r>
              <w:rPr>
                <w:rFonts w:ascii="Arial" w:hAnsi="Arial" w:cs="Arial"/>
                <w:color w:val="000000"/>
                <w:sz w:val="16"/>
                <w:szCs w:val="16"/>
              </w:rPr>
              <w:t xml:space="preserve">229 905 006,00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D9AAA" w14:textId="0C7EE561" w:rsidR="00FD5E8E" w:rsidRDefault="00FD5E8E" w:rsidP="007217E1">
            <w:pPr>
              <w:spacing w:after="0"/>
              <w:jc w:val="center"/>
              <w:rPr>
                <w:rFonts w:ascii="Arial" w:hAnsi="Arial" w:cs="Arial"/>
                <w:color w:val="000000"/>
                <w:sz w:val="16"/>
                <w:szCs w:val="16"/>
              </w:rPr>
            </w:pPr>
          </w:p>
          <w:p w14:paraId="47E1287F" w14:textId="3C5DEA98" w:rsidR="007217E1" w:rsidRPr="00644104" w:rsidRDefault="00FD5E8E" w:rsidP="007217E1">
            <w:pPr>
              <w:spacing w:after="0"/>
              <w:jc w:val="center"/>
              <w:rPr>
                <w:rFonts w:ascii="Arial" w:hAnsi="Arial" w:cs="Arial"/>
                <w:bCs/>
                <w:sz w:val="16"/>
                <w:szCs w:val="16"/>
              </w:rPr>
            </w:pPr>
            <w:r w:rsidRPr="00FD5E8E">
              <w:rPr>
                <w:rFonts w:ascii="Arial" w:hAnsi="Arial" w:cs="Arial"/>
                <w:color w:val="000000"/>
                <w:sz w:val="16"/>
                <w:szCs w:val="16"/>
              </w:rPr>
              <w:t xml:space="preserve">1 807 988 175,00 </w:t>
            </w:r>
          </w:p>
        </w:tc>
      </w:tr>
      <w:tr w:rsidR="00BF5D1E" w:rsidRPr="007304B6" w14:paraId="7CF8D163" w14:textId="77777777" w:rsidTr="00BF5D1E">
        <w:trPr>
          <w:trHeight w:val="340"/>
        </w:trPr>
        <w:tc>
          <w:tcPr>
            <w:tcW w:w="3073" w:type="dxa"/>
            <w:tcBorders>
              <w:left w:val="single" w:sz="8" w:space="0" w:color="4E67C8"/>
              <w:right w:val="single" w:sz="8" w:space="0" w:color="4E67C8"/>
            </w:tcBorders>
            <w:shd w:val="clear" w:color="auto" w:fill="auto"/>
            <w:vAlign w:val="center"/>
          </w:tcPr>
          <w:p w14:paraId="771E3225" w14:textId="77777777" w:rsidR="00B37BE2" w:rsidRDefault="00B37BE2" w:rsidP="00B37BE2">
            <w:pPr>
              <w:spacing w:after="0" w:line="240" w:lineRule="auto"/>
              <w:rPr>
                <w:rFonts w:ascii="Arial" w:eastAsia="Times New Roman" w:hAnsi="Arial" w:cs="Arial"/>
                <w:b/>
                <w:bCs/>
                <w:sz w:val="16"/>
                <w:szCs w:val="16"/>
              </w:rPr>
            </w:pPr>
          </w:p>
          <w:p w14:paraId="6D1E92F2" w14:textId="15263DD1"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p w14:paraId="21CF7A4C" w14:textId="445463D1" w:rsidR="00BF5D1E" w:rsidRPr="007304B6" w:rsidRDefault="00BF5D1E" w:rsidP="00B37BE2">
            <w:pPr>
              <w:spacing w:after="0" w:line="240" w:lineRule="auto"/>
              <w:rPr>
                <w:rFonts w:ascii="Arial" w:eastAsia="Times New Roman" w:hAnsi="Arial" w:cs="Arial"/>
                <w:b/>
                <w:bCs/>
                <w:sz w:val="16"/>
                <w:szCs w:val="16"/>
              </w:rPr>
            </w:pPr>
          </w:p>
        </w:tc>
        <w:tc>
          <w:tcPr>
            <w:tcW w:w="845" w:type="dxa"/>
            <w:tcBorders>
              <w:left w:val="single" w:sz="8" w:space="0" w:color="4E67C8"/>
              <w:right w:val="single" w:sz="8" w:space="0" w:color="4E67C8"/>
            </w:tcBorders>
            <w:shd w:val="clear" w:color="auto" w:fill="auto"/>
            <w:vAlign w:val="center"/>
          </w:tcPr>
          <w:p w14:paraId="5EE5D363"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EFRR</w:t>
            </w:r>
          </w:p>
          <w:p w14:paraId="2F937B85" w14:textId="680BB0EC"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05613953"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tcBorders>
              <w:left w:val="single" w:sz="8" w:space="0" w:color="4E67C8"/>
              <w:bottom w:val="single" w:sz="8" w:space="0" w:color="4E67C8"/>
              <w:right w:val="single" w:sz="8" w:space="0" w:color="4E67C8"/>
            </w:tcBorders>
            <w:shd w:val="clear" w:color="auto" w:fill="auto"/>
            <w:vAlign w:val="center"/>
          </w:tcPr>
          <w:p w14:paraId="630705DD" w14:textId="77777777" w:rsidR="00B37BE2" w:rsidRDefault="00B37BE2" w:rsidP="00FF07DC">
            <w:pPr>
              <w:spacing w:after="0" w:line="240" w:lineRule="auto"/>
              <w:jc w:val="center"/>
              <w:rPr>
                <w:rFonts w:ascii="Arial" w:hAnsi="Arial" w:cs="Arial"/>
                <w:sz w:val="16"/>
                <w:szCs w:val="16"/>
              </w:rPr>
            </w:pPr>
          </w:p>
          <w:p w14:paraId="580B60A2" w14:textId="6121A6C0"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p w14:paraId="523B0E40" w14:textId="0C34F23F"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35E36A2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3E86E" w14:textId="576305C4" w:rsidR="00BF5D1E" w:rsidRPr="007304B6" w:rsidRDefault="004D1C9A" w:rsidP="00FD794F">
            <w:pPr>
              <w:spacing w:after="0"/>
              <w:jc w:val="center"/>
              <w:rPr>
                <w:rFonts w:ascii="Arial" w:hAnsi="Arial" w:cs="Arial"/>
                <w:color w:val="000000"/>
                <w:sz w:val="16"/>
                <w:szCs w:val="16"/>
              </w:rPr>
            </w:pPr>
            <w:r w:rsidRPr="004D1C9A">
              <w:rPr>
                <w:rFonts w:ascii="Arial" w:hAnsi="Arial" w:cs="Arial"/>
                <w:color w:val="000000"/>
                <w:sz w:val="16"/>
                <w:szCs w:val="16"/>
              </w:rPr>
              <w:t xml:space="preserve">114 590 907,00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654222" w14:textId="77777777" w:rsidR="004D1C9A" w:rsidRDefault="004D1C9A" w:rsidP="007217E1">
            <w:pPr>
              <w:spacing w:after="0" w:line="240" w:lineRule="auto"/>
              <w:jc w:val="center"/>
              <w:rPr>
                <w:rFonts w:ascii="Arial" w:hAnsi="Arial" w:cs="Arial"/>
                <w:color w:val="000000"/>
                <w:sz w:val="16"/>
                <w:szCs w:val="16"/>
              </w:rPr>
            </w:pPr>
            <w:r w:rsidRPr="004D1C9A">
              <w:rPr>
                <w:rFonts w:ascii="Arial" w:hAnsi="Arial" w:cs="Arial"/>
                <w:color w:val="000000"/>
                <w:sz w:val="16"/>
                <w:szCs w:val="16"/>
              </w:rPr>
              <w:t>236 449 516,00</w:t>
            </w:r>
          </w:p>
          <w:p w14:paraId="3F38B15B" w14:textId="0CE10EFE" w:rsidR="00BF5D1E" w:rsidRPr="007304B6" w:rsidRDefault="00BF5D1E" w:rsidP="007217E1">
            <w:pPr>
              <w:spacing w:after="0" w:line="240" w:lineRule="auto"/>
              <w:jc w:val="center"/>
              <w:rPr>
                <w:rFonts w:ascii="Arial" w:hAnsi="Arial" w:cs="Arial"/>
                <w:color w:val="000000"/>
                <w:sz w:val="16"/>
                <w:szCs w:val="16"/>
              </w:rPr>
            </w:pPr>
          </w:p>
        </w:tc>
      </w:tr>
      <w:tr w:rsidR="00BF5D1E" w:rsidRPr="007304B6" w14:paraId="2CF1BEF7"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7085C14B" w14:textId="249DFB32" w:rsidR="00BF5D1E" w:rsidRPr="007304B6" w:rsidRDefault="00B37BE2" w:rsidP="00B37BE2">
            <w:pPr>
              <w:spacing w:after="0" w:line="240" w:lineRule="auto"/>
              <w:rPr>
                <w:rFonts w:ascii="Arial" w:eastAsia="Times New Roman" w:hAnsi="Arial" w:cs="Arial"/>
                <w:b/>
                <w:bCs/>
                <w:sz w:val="16"/>
                <w:szCs w:val="16"/>
              </w:rPr>
            </w:pPr>
            <w:r w:rsidRPr="00B37BE2">
              <w:rPr>
                <w:rFonts w:ascii="Arial" w:eastAsia="Times New Roman" w:hAnsi="Arial" w:cs="Arial"/>
                <w:b/>
                <w:bCs/>
                <w:sz w:val="16"/>
                <w:szCs w:val="16"/>
              </w:rPr>
              <w:t>Spolu REACT-EU</w:t>
            </w:r>
          </w:p>
        </w:tc>
        <w:tc>
          <w:tcPr>
            <w:tcW w:w="845" w:type="dxa"/>
            <w:tcBorders>
              <w:left w:val="single" w:sz="8" w:space="0" w:color="4E67C8"/>
              <w:bottom w:val="single" w:sz="8" w:space="0" w:color="4E67C8"/>
              <w:right w:val="single" w:sz="8" w:space="0" w:color="4E67C8"/>
            </w:tcBorders>
            <w:shd w:val="clear" w:color="auto" w:fill="auto"/>
            <w:vAlign w:val="center"/>
          </w:tcPr>
          <w:p w14:paraId="56553DAD" w14:textId="1B4B9152"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EFRR-REACT-EU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A7F150E"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3D08205" w14:textId="38628B8A"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40E60AA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2EE15" w14:textId="77777777" w:rsidR="00F93A93" w:rsidRDefault="00F93A93" w:rsidP="007529C0">
            <w:pPr>
              <w:spacing w:after="0" w:line="240" w:lineRule="auto"/>
              <w:jc w:val="center"/>
              <w:rPr>
                <w:ins w:id="517" w:author="Autor"/>
                <w:rFonts w:ascii="Arial" w:hAnsi="Arial" w:cs="Arial"/>
                <w:bCs/>
                <w:sz w:val="16"/>
                <w:szCs w:val="16"/>
              </w:rPr>
            </w:pPr>
            <w:ins w:id="518" w:author="Autor">
              <w:r>
                <w:rPr>
                  <w:rFonts w:ascii="Arial" w:hAnsi="Arial" w:cs="Arial"/>
                  <w:bCs/>
                  <w:sz w:val="16"/>
                  <w:szCs w:val="16"/>
                </w:rPr>
                <w:t xml:space="preserve">9 896 278,00 </w:t>
              </w:r>
            </w:ins>
          </w:p>
          <w:p w14:paraId="488482D1" w14:textId="34D76BE5" w:rsidR="007217E1" w:rsidRDefault="007217E1" w:rsidP="007529C0">
            <w:pPr>
              <w:spacing w:after="0" w:line="240" w:lineRule="auto"/>
              <w:jc w:val="center"/>
              <w:rPr>
                <w:rFonts w:ascii="Arial" w:hAnsi="Arial" w:cs="Arial"/>
                <w:bCs/>
                <w:sz w:val="16"/>
                <w:szCs w:val="16"/>
              </w:rPr>
            </w:pPr>
            <w:del w:id="519" w:author="Autor">
              <w:r w:rsidRPr="007217E1" w:rsidDel="00F93A93">
                <w:rPr>
                  <w:rFonts w:ascii="Arial" w:hAnsi="Arial" w:cs="Arial"/>
                  <w:bCs/>
                  <w:sz w:val="16"/>
                  <w:szCs w:val="16"/>
                </w:rPr>
                <w:delText>7 281 496,00</w:delText>
              </w:r>
            </w:del>
          </w:p>
          <w:p w14:paraId="5550AE2B" w14:textId="28831EAC" w:rsidR="00BF5D1E" w:rsidRPr="007304B6" w:rsidRDefault="00BF5D1E" w:rsidP="007529C0">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13E4D490" w:rsidR="00BF5D1E" w:rsidRPr="007304B6" w:rsidRDefault="00F93A93" w:rsidP="000750A5">
            <w:pPr>
              <w:spacing w:after="0" w:line="240" w:lineRule="auto"/>
              <w:jc w:val="center"/>
              <w:rPr>
                <w:rFonts w:ascii="Arial" w:hAnsi="Arial" w:cs="Arial"/>
                <w:color w:val="000000"/>
                <w:sz w:val="16"/>
                <w:szCs w:val="16"/>
              </w:rPr>
            </w:pPr>
            <w:ins w:id="520" w:author="Autor">
              <w:r>
                <w:rPr>
                  <w:rFonts w:ascii="Arial" w:hAnsi="Arial" w:cs="Arial"/>
                  <w:bCs/>
                  <w:sz w:val="16"/>
                  <w:szCs w:val="16"/>
                </w:rPr>
                <w:t xml:space="preserve">245 679 262,00 </w:t>
              </w:r>
            </w:ins>
            <w:del w:id="521" w:author="Autor">
              <w:r w:rsidR="007217E1" w:rsidRPr="007217E1" w:rsidDel="00F93A93">
                <w:rPr>
                  <w:rFonts w:ascii="Arial" w:hAnsi="Arial" w:cs="Arial"/>
                  <w:bCs/>
                  <w:sz w:val="16"/>
                  <w:szCs w:val="16"/>
                </w:rPr>
                <w:delText xml:space="preserve">243 064 480,00 </w:delText>
              </w:r>
            </w:del>
          </w:p>
        </w:tc>
      </w:tr>
      <w:tr w:rsidR="00BF5D1E" w:rsidRPr="007304B6" w14:paraId="54062244"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58C86A6D"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1BA7C42C" w:rsidR="00BF5D1E" w:rsidRPr="007304B6" w:rsidRDefault="00BF5D1E" w:rsidP="00D417A6">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1DD1F67B"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39748" w14:textId="0BB28D63"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40D202CC" w:rsidR="00BF5D1E" w:rsidRPr="000750A5" w:rsidRDefault="00BF5D1E" w:rsidP="000750A5">
            <w:pPr>
              <w:spacing w:after="0" w:line="240" w:lineRule="auto"/>
              <w:jc w:val="center"/>
              <w:rPr>
                <w:rFonts w:ascii="Arial" w:hAnsi="Arial" w:cs="Arial"/>
                <w:bCs/>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2A7CE" w14:textId="3A4BDB4C" w:rsidR="00BF5D1E" w:rsidRPr="000750A5" w:rsidRDefault="004D1C9A" w:rsidP="000750A5">
            <w:pPr>
              <w:spacing w:after="0"/>
              <w:jc w:val="center"/>
              <w:rPr>
                <w:rFonts w:ascii="Arial" w:hAnsi="Arial" w:cs="Arial"/>
                <w:bCs/>
                <w:sz w:val="16"/>
                <w:szCs w:val="16"/>
              </w:rPr>
            </w:pPr>
            <w:r w:rsidRPr="004D1C9A">
              <w:rPr>
                <w:rFonts w:ascii="Arial" w:hAnsi="Arial" w:cs="Arial"/>
                <w:color w:val="000000"/>
                <w:sz w:val="16"/>
                <w:szCs w:val="16"/>
              </w:rPr>
              <w:t xml:space="preserve">351 777 409,00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F361D" w14:textId="77777777" w:rsidR="00F93A93" w:rsidRDefault="00F93A93" w:rsidP="00F93A93">
            <w:pPr>
              <w:spacing w:after="0"/>
              <w:rPr>
                <w:ins w:id="522" w:author="Autor"/>
                <w:rFonts w:ascii="Arial" w:hAnsi="Arial" w:cs="Arial"/>
                <w:color w:val="000000"/>
                <w:sz w:val="16"/>
                <w:szCs w:val="16"/>
              </w:rPr>
            </w:pPr>
          </w:p>
          <w:p w14:paraId="088A664C" w14:textId="45EE9B78" w:rsidR="004D1C9A" w:rsidDel="00F93A93" w:rsidRDefault="004D1C9A" w:rsidP="00D417A6">
            <w:pPr>
              <w:spacing w:after="0"/>
              <w:jc w:val="center"/>
              <w:rPr>
                <w:del w:id="523" w:author="Autor"/>
                <w:rFonts w:ascii="Arial" w:hAnsi="Arial" w:cs="Arial"/>
                <w:color w:val="000000"/>
                <w:sz w:val="16"/>
                <w:szCs w:val="16"/>
              </w:rPr>
            </w:pPr>
            <w:r w:rsidRPr="004D1C9A">
              <w:rPr>
                <w:rFonts w:ascii="Arial" w:hAnsi="Arial" w:cs="Arial"/>
                <w:color w:val="000000"/>
                <w:sz w:val="16"/>
                <w:szCs w:val="16"/>
              </w:rPr>
              <w:t>2 287 502 171,00</w:t>
            </w:r>
          </w:p>
          <w:p w14:paraId="6F8CF7A3" w14:textId="0B28B333" w:rsidR="00B37BE2" w:rsidDel="00F93A93" w:rsidRDefault="00B37BE2" w:rsidP="00F93A93">
            <w:pPr>
              <w:spacing w:after="0"/>
              <w:rPr>
                <w:del w:id="524" w:author="Autor"/>
                <w:rFonts w:ascii="Arial" w:hAnsi="Arial" w:cs="Arial"/>
                <w:color w:val="000000"/>
                <w:sz w:val="16"/>
                <w:szCs w:val="16"/>
              </w:rPr>
            </w:pPr>
          </w:p>
          <w:p w14:paraId="2EDC49C0" w14:textId="4CE4B83C" w:rsidR="00BF5D1E" w:rsidRPr="007304B6" w:rsidRDefault="00BF5D1E" w:rsidP="00F93A93">
            <w:pPr>
              <w:spacing w:after="0"/>
              <w:rPr>
                <w:rFonts w:ascii="Arial" w:hAnsi="Arial" w:cs="Arial"/>
                <w:color w:val="000000"/>
                <w:sz w:val="16"/>
                <w:szCs w:val="16"/>
              </w:rPr>
            </w:pPr>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7D7CB720" w:rsidR="00CB6464" w:rsidRPr="007304B6" w:rsidRDefault="00CF52B8">
      <w:pPr>
        <w:rPr>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67</w:t>
      </w:r>
      <w:r w:rsidR="00E638A6">
        <w:rPr>
          <w:rStyle w:val="Siln"/>
          <w:rFonts w:ascii="Arial" w:hAnsi="Arial" w:cs="Arial"/>
        </w:rPr>
        <w:t xml:space="preserve">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CE190D"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44111" w14:textId="336F7508" w:rsidR="00CE190D" w:rsidRPr="007304B6" w:rsidRDefault="00AB00E5" w:rsidP="00AB00E5">
            <w:pPr>
              <w:spacing w:after="0" w:line="240" w:lineRule="auto"/>
              <w:jc w:val="center"/>
              <w:rPr>
                <w:rFonts w:ascii="Arial" w:hAnsi="Arial" w:cs="Arial"/>
                <w:sz w:val="16"/>
                <w:szCs w:val="16"/>
              </w:rPr>
            </w:pPr>
            <w:r>
              <w:rPr>
                <w:rFonts w:ascii="Arial" w:hAnsi="Arial" w:cs="Arial"/>
                <w:sz w:val="16"/>
                <w:szCs w:val="16"/>
              </w:rPr>
              <w:t>100 591 213,80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7EAD21" w14:textId="55E99503"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5,20</w:t>
            </w:r>
            <w:r w:rsidR="00CE190D">
              <w:rPr>
                <w:rFonts w:ascii="Arial" w:hAnsi="Arial" w:cs="Arial"/>
                <w:sz w:val="16"/>
                <w:szCs w:val="16"/>
              </w:rPr>
              <w:t xml:space="preserve"> %</w:t>
            </w:r>
          </w:p>
        </w:tc>
      </w:tr>
      <w:tr w:rsidR="00CE190D"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9EC754" w14:textId="7D067D83"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210 922 200,60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F5C973" w14:textId="7D09FA3B"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 xml:space="preserve">10,90 </w:t>
            </w:r>
            <w:r w:rsidR="00CE190D">
              <w:rPr>
                <w:rFonts w:ascii="Arial" w:hAnsi="Arial" w:cs="Arial"/>
                <w:sz w:val="16"/>
                <w:szCs w:val="16"/>
              </w:rPr>
              <w:t>%</w:t>
            </w:r>
          </w:p>
        </w:tc>
      </w:tr>
      <w:tr w:rsidR="00CE190D"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49B69" w14:textId="02D19C27"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79 966 567,00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0CCD8069" w:rsidR="00CE190D" w:rsidRPr="007304B6" w:rsidRDefault="00AB00E5" w:rsidP="00CE190D">
            <w:pPr>
              <w:spacing w:after="0" w:line="240" w:lineRule="auto"/>
              <w:jc w:val="center"/>
              <w:rPr>
                <w:rFonts w:ascii="Arial" w:hAnsi="Arial" w:cs="Arial"/>
                <w:color w:val="000000"/>
                <w:sz w:val="16"/>
                <w:szCs w:val="16"/>
              </w:rPr>
            </w:pPr>
            <w:r>
              <w:rPr>
                <w:rFonts w:ascii="Arial" w:hAnsi="Arial" w:cs="Arial"/>
                <w:sz w:val="16"/>
                <w:szCs w:val="16"/>
              </w:rPr>
              <w:t xml:space="preserve">4,08 </w:t>
            </w:r>
            <w:r w:rsidR="00CE190D" w:rsidRPr="007304B6">
              <w:rPr>
                <w:rFonts w:ascii="Arial" w:hAnsi="Arial" w:cs="Arial"/>
                <w:sz w:val="16"/>
                <w:szCs w:val="16"/>
              </w:rPr>
              <w:t>%</w:t>
            </w:r>
          </w:p>
        </w:tc>
      </w:tr>
      <w:tr w:rsidR="00CE190D"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382C7" w14:textId="42C4002E"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390 479 981,40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591D6" w14:textId="7447BBDA" w:rsidR="00CE190D" w:rsidRPr="007304B6" w:rsidRDefault="00AB00E5" w:rsidP="00CE190D">
            <w:pPr>
              <w:spacing w:after="0" w:line="240" w:lineRule="auto"/>
              <w:jc w:val="center"/>
              <w:rPr>
                <w:rFonts w:ascii="Arial" w:hAnsi="Arial" w:cs="Arial"/>
                <w:sz w:val="16"/>
                <w:szCs w:val="16"/>
              </w:rPr>
            </w:pPr>
            <w:r>
              <w:rPr>
                <w:rFonts w:ascii="Arial" w:hAnsi="Arial" w:cs="Arial"/>
                <w:sz w:val="16"/>
                <w:szCs w:val="16"/>
              </w:rPr>
              <w:t xml:space="preserve">20,17 </w:t>
            </w:r>
            <w:r w:rsidR="00CE190D">
              <w:rPr>
                <w:rFonts w:ascii="Arial" w:hAnsi="Arial" w:cs="Arial"/>
                <w:sz w:val="16"/>
                <w:szCs w:val="16"/>
              </w:rPr>
              <w:t>%</w:t>
            </w:r>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7A0C6B81" w14:textId="77777777" w:rsidR="00CB6464" w:rsidRPr="007304B6" w:rsidRDefault="00CF52B8">
      <w:pPr>
        <w:pStyle w:val="Nadpis1"/>
        <w:rPr>
          <w:rFonts w:ascii="Arial" w:hAnsi="Arial" w:cs="Arial"/>
        </w:rPr>
      </w:pPr>
      <w:bookmarkStart w:id="525" w:name="_Toc139018683"/>
      <w:r w:rsidRPr="007304B6">
        <w:rPr>
          <w:rFonts w:ascii="Arial" w:hAnsi="Arial" w:cs="Arial"/>
        </w:rPr>
        <w:lastRenderedPageBreak/>
        <w:t>4 Integrovaný prístup k územnému rozvoju</w:t>
      </w:r>
      <w:bookmarkEnd w:id="525"/>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526" w:name="_Toc139018684"/>
      <w:r w:rsidRPr="007304B6">
        <w:rPr>
          <w:rFonts w:ascii="Arial" w:hAnsi="Arial" w:cs="Arial"/>
        </w:rPr>
        <w:lastRenderedPageBreak/>
        <w:t>4.1 Miestny rozvoj vedený komunitou</w:t>
      </w:r>
      <w:bookmarkEnd w:id="526"/>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527" w:name="_Toc139018685"/>
      <w:r w:rsidRPr="007304B6">
        <w:rPr>
          <w:rFonts w:ascii="Arial" w:hAnsi="Arial" w:cs="Arial"/>
        </w:rPr>
        <w:t>4.2 Podpora udržateľného mestského rozvoja</w:t>
      </w:r>
      <w:bookmarkEnd w:id="527"/>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6B4D4FC2" w14:textId="77777777" w:rsidR="00A83694" w:rsidRDefault="00A83694">
      <w:pPr>
        <w:rPr>
          <w:rStyle w:val="Siln"/>
          <w:rFonts w:ascii="Arial" w:hAnsi="Arial" w:cs="Arial"/>
        </w:rPr>
      </w:pPr>
    </w:p>
    <w:p w14:paraId="4F092FC8" w14:textId="77777777" w:rsidR="00A83694" w:rsidRDefault="00A83694">
      <w:pPr>
        <w:rPr>
          <w:rStyle w:val="Siln"/>
          <w:rFonts w:ascii="Arial" w:hAnsi="Arial" w:cs="Arial"/>
        </w:rPr>
      </w:pPr>
    </w:p>
    <w:p w14:paraId="5883F94A" w14:textId="348A44F5" w:rsidR="00CB6464" w:rsidRPr="007304B6" w:rsidRDefault="00CF52B8" w:rsidP="004926AE">
      <w:pPr>
        <w:jc w:val="both"/>
        <w:rPr>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68</w:t>
      </w:r>
      <w:r w:rsidR="00AB40FD" w:rsidRPr="007304B6">
        <w:rPr>
          <w:rStyle w:val="Siln"/>
          <w:rFonts w:ascii="Arial" w:hAnsi="Arial" w:cs="Arial"/>
        </w:rPr>
        <w:t xml:space="preserve">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2"/>
        <w:gridCol w:w="5284"/>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29A33FE6" w14:textId="7EFE7D8C" w:rsidR="00D86CC6" w:rsidRPr="007304B6" w:rsidRDefault="00756EB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56EB6">
              <w:rPr>
                <w:rFonts w:ascii="Arial" w:hAnsi="Arial" w:cs="Arial"/>
                <w:sz w:val="16"/>
                <w:szCs w:val="16"/>
              </w:rPr>
              <w:t>332 629</w:t>
            </w:r>
            <w:r>
              <w:rPr>
                <w:rFonts w:ascii="Arial" w:hAnsi="Arial" w:cs="Arial"/>
                <w:sz w:val="16"/>
                <w:szCs w:val="16"/>
              </w:rPr>
              <w:t> </w:t>
            </w:r>
            <w:r w:rsidRPr="00756EB6">
              <w:rPr>
                <w:rFonts w:ascii="Arial" w:hAnsi="Arial" w:cs="Arial"/>
                <w:sz w:val="16"/>
                <w:szCs w:val="16"/>
              </w:rPr>
              <w:t>226</w:t>
            </w:r>
            <w:r>
              <w:rPr>
                <w:rFonts w:ascii="Arial" w:hAnsi="Arial" w:cs="Arial"/>
                <w:sz w:val="16"/>
                <w:szCs w:val="16"/>
              </w:rPr>
              <w:t>,00</w:t>
            </w:r>
          </w:p>
        </w:tc>
        <w:tc>
          <w:tcPr>
            <w:tcW w:w="2158" w:type="dxa"/>
            <w:shd w:val="clear" w:color="auto" w:fill="auto"/>
            <w:vAlign w:val="center"/>
          </w:tcPr>
          <w:p w14:paraId="3863BF7A" w14:textId="04235EAC" w:rsidR="004926AE" w:rsidRPr="007304B6" w:rsidRDefault="000F2C91" w:rsidP="00756E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19,57 %</w:t>
            </w:r>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243D9834" w14:textId="7FCD29DA"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629C86B" w14:textId="5BF394DF" w:rsidR="00D86CC6" w:rsidRPr="007304B6" w:rsidRDefault="00C1525A"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56EB6">
              <w:rPr>
                <w:rFonts w:ascii="Arial" w:hAnsi="Arial" w:cs="Arial"/>
                <w:sz w:val="16"/>
                <w:szCs w:val="16"/>
              </w:rPr>
              <w:t>332 629</w:t>
            </w:r>
            <w:r>
              <w:rPr>
                <w:rFonts w:ascii="Arial" w:hAnsi="Arial" w:cs="Arial"/>
                <w:sz w:val="16"/>
                <w:szCs w:val="16"/>
              </w:rPr>
              <w:t> </w:t>
            </w:r>
            <w:r w:rsidRPr="00756EB6">
              <w:rPr>
                <w:rFonts w:ascii="Arial" w:hAnsi="Arial" w:cs="Arial"/>
                <w:sz w:val="16"/>
                <w:szCs w:val="16"/>
              </w:rPr>
              <w:t>226</w:t>
            </w:r>
            <w:r>
              <w:rPr>
                <w:rFonts w:ascii="Arial" w:hAnsi="Arial" w:cs="Arial"/>
                <w:sz w:val="16"/>
                <w:szCs w:val="16"/>
              </w:rPr>
              <w:t>,00</w:t>
            </w:r>
          </w:p>
        </w:tc>
        <w:tc>
          <w:tcPr>
            <w:tcW w:w="2158" w:type="dxa"/>
            <w:shd w:val="clear" w:color="auto" w:fill="auto"/>
            <w:vAlign w:val="center"/>
          </w:tcPr>
          <w:p w14:paraId="1941C28C" w14:textId="7CCB98A3"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06F95ED" w14:textId="2AA3052E" w:rsidR="004926AE" w:rsidRPr="007304B6" w:rsidRDefault="000F2C91" w:rsidP="00C1525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19,57 %</w:t>
            </w:r>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528" w:name="_Toc139018686"/>
      <w:r w:rsidRPr="007304B6">
        <w:rPr>
          <w:rFonts w:ascii="Arial" w:hAnsi="Arial" w:cs="Arial"/>
        </w:rPr>
        <w:t>4.3 Integrované územné investície</w:t>
      </w:r>
      <w:bookmarkEnd w:id="528"/>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w:t>
      </w:r>
      <w:r w:rsidRPr="007304B6">
        <w:rPr>
          <w:rFonts w:ascii="Arial" w:hAnsi="Arial" w:cs="Arial"/>
        </w:rPr>
        <w:lastRenderedPageBreak/>
        <w:t xml:space="preserve">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29AB9C94"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69</w:t>
      </w:r>
      <w:r w:rsidR="00AB40FD" w:rsidRPr="007304B6">
        <w:rPr>
          <w:rStyle w:val="Siln"/>
          <w:rFonts w:ascii="Arial" w:hAnsi="Arial" w:cs="Arial"/>
        </w:rPr>
        <w:t xml:space="preserve">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1367505C" w:rsidR="00CE21C6" w:rsidRPr="00F52A64" w:rsidRDefault="00DE37E3" w:rsidP="00DD5F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252 395 900</w:t>
            </w:r>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DC4B60D" w14:textId="4DD0EDF9" w:rsidR="00CE21C6" w:rsidRPr="00F52A64" w:rsidRDefault="00DE37E3"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288 279 661</w:t>
            </w:r>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454D5D7C" w:rsidR="00CE21C6" w:rsidRPr="007304B6" w:rsidRDefault="00DE37E3"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62 412 648</w:t>
            </w:r>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AB103C0" w:rsidR="00917F2E" w:rsidRPr="007304B6" w:rsidRDefault="00022478" w:rsidP="00296498">
            <w:pPr>
              <w:spacing w:after="0" w:line="240" w:lineRule="auto"/>
              <w:rPr>
                <w:rFonts w:ascii="Arial" w:hAnsi="Arial" w:cs="Arial"/>
                <w:b w:val="0"/>
                <w:sz w:val="16"/>
                <w:szCs w:val="16"/>
              </w:rPr>
            </w:pPr>
            <w:r>
              <w:rPr>
                <w:rFonts w:ascii="Arial" w:hAnsi="Arial" w:cs="Arial"/>
                <w:b w:val="0"/>
                <w:sz w:val="16"/>
                <w:szCs w:val="16"/>
              </w:rPr>
              <w:t>REACT-EU</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315A0F40" w14:textId="630F842D" w:rsidR="00DE37E3" w:rsidRPr="007304B6" w:rsidDel="00CE21C6" w:rsidRDefault="00DE37E3"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p>
          <w:p w14:paraId="5AE317B2" w14:textId="4F1DC52C" w:rsidR="00917F2E" w:rsidRPr="00DE37E3" w:rsidDel="00CE21C6" w:rsidRDefault="00DE37E3" w:rsidP="00DE37E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lang w:eastAsia="sk-SK"/>
              </w:rPr>
            </w:pPr>
            <w:r>
              <w:rPr>
                <w:rFonts w:ascii="Arial" w:hAnsi="Arial" w:cs="Arial"/>
                <w:color w:val="000000"/>
                <w:sz w:val="16"/>
                <w:szCs w:val="16"/>
              </w:rPr>
              <w:t>35 802 285</w:t>
            </w:r>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151EC0B" w14:textId="1FF3927E" w:rsidR="00CE21C6" w:rsidRPr="007304B6" w:rsidRDefault="00DE37E3"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Pr>
                <w:rFonts w:ascii="Arial" w:hAnsi="Arial" w:cs="Arial"/>
                <w:b/>
                <w:sz w:val="16"/>
                <w:szCs w:val="16"/>
              </w:rPr>
              <w:t>638 890 494</w:t>
            </w:r>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529" w:name="_Toc139018687"/>
      <w:r w:rsidRPr="007304B6">
        <w:rPr>
          <w:rFonts w:ascii="Arial" w:hAnsi="Arial" w:cs="Arial"/>
        </w:rPr>
        <w:lastRenderedPageBreak/>
        <w:t>4.4 Mechanizmus zabezpečenia koordinácie s aktivitami spolupráce a makroregionálnymi stratégiami a stratégiami súvisiacimi s morskými oblasťami</w:t>
      </w:r>
      <w:bookmarkEnd w:id="529"/>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530" w:name="_Toc139018688"/>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530"/>
    </w:p>
    <w:p w14:paraId="34BB5823" w14:textId="77777777" w:rsidR="00CB6464" w:rsidRPr="007304B6" w:rsidRDefault="00CF52B8">
      <w:pPr>
        <w:pStyle w:val="Nadpis2"/>
        <w:rPr>
          <w:rFonts w:ascii="Arial" w:hAnsi="Arial" w:cs="Arial"/>
        </w:rPr>
      </w:pPr>
      <w:bookmarkStart w:id="531" w:name="_Toc139018689"/>
      <w:r w:rsidRPr="007304B6">
        <w:rPr>
          <w:rFonts w:ascii="Arial" w:hAnsi="Arial" w:cs="Arial"/>
        </w:rPr>
        <w:t>5.1 Geografické oblasti najviac postihnuté chudobou/cieľové skupiny najviac ohrozené diskrimináciou</w:t>
      </w:r>
      <w:bookmarkEnd w:id="531"/>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532" w:name="_Toc139018690"/>
      <w:r w:rsidRPr="007304B6">
        <w:rPr>
          <w:rFonts w:ascii="Arial" w:hAnsi="Arial" w:cs="Arial"/>
        </w:rPr>
        <w:t>5.2 Stratégia IROP na riešenie špecifických potrieb geografických oblastí/cieľových skupín najviac postihnutých chudobou</w:t>
      </w:r>
      <w:bookmarkEnd w:id="532"/>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37A29AE1"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70</w:t>
      </w:r>
      <w:r w:rsidR="00A83694">
        <w:rPr>
          <w:rStyle w:val="Siln"/>
          <w:rFonts w:ascii="Arial" w:hAnsi="Arial" w:cs="Arial"/>
        </w:rPr>
        <w:t xml:space="preserve">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533" w:name="_Toc139018691"/>
      <w:r w:rsidRPr="007304B6">
        <w:rPr>
          <w:rFonts w:ascii="Arial" w:hAnsi="Arial" w:cs="Arial"/>
        </w:rPr>
        <w:lastRenderedPageBreak/>
        <w:t>6 Špecifické potreby geografických oblastí závažne a trvalo znevýhodnených prírodnými a demografickými podmienkami</w:t>
      </w:r>
      <w:bookmarkEnd w:id="533"/>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534" w:name="_Toc139018692"/>
      <w:r w:rsidRPr="007304B6">
        <w:rPr>
          <w:rFonts w:ascii="Arial" w:hAnsi="Arial" w:cs="Arial"/>
        </w:rPr>
        <w:t>7 Orgány zodpovedné za riadenie, kontrolu a audit a úlohy relevantných partnerov</w:t>
      </w:r>
      <w:bookmarkEnd w:id="534"/>
    </w:p>
    <w:p w14:paraId="368C2ED5" w14:textId="77777777" w:rsidR="00CB6464" w:rsidRPr="007304B6" w:rsidRDefault="00CF52B8">
      <w:pPr>
        <w:pStyle w:val="Nadpis2"/>
        <w:rPr>
          <w:rFonts w:ascii="Arial" w:hAnsi="Arial" w:cs="Arial"/>
        </w:rPr>
      </w:pPr>
      <w:bookmarkStart w:id="535" w:name="_Toc139018693"/>
      <w:r w:rsidRPr="007304B6">
        <w:rPr>
          <w:rFonts w:ascii="Arial" w:hAnsi="Arial" w:cs="Arial"/>
        </w:rPr>
        <w:t>7.1 Identifikácia relevantných orgánov</w:t>
      </w:r>
      <w:bookmarkEnd w:id="535"/>
    </w:p>
    <w:p w14:paraId="3AED6ABC" w14:textId="77777777" w:rsidR="00CB6464" w:rsidRPr="007304B6" w:rsidRDefault="00CB6464">
      <w:pPr>
        <w:rPr>
          <w:rFonts w:ascii="Arial" w:hAnsi="Arial" w:cs="Arial"/>
        </w:rPr>
      </w:pPr>
    </w:p>
    <w:p w14:paraId="41248178" w14:textId="741C7DA8"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71</w:t>
      </w:r>
      <w:r w:rsidR="00AB40FD" w:rsidRPr="007304B6">
        <w:rPr>
          <w:rStyle w:val="Siln"/>
          <w:rFonts w:ascii="Arial" w:hAnsi="Arial" w:cs="Arial"/>
        </w:rPr>
        <w:t xml:space="preserve">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536" w:name="_Toc139018694"/>
      <w:r w:rsidRPr="007304B6">
        <w:rPr>
          <w:rFonts w:ascii="Arial" w:hAnsi="Arial" w:cs="Arial"/>
        </w:rPr>
        <w:t>7.2 Opatrenia na zapojenie relevantných partnerov pri príprave IROP, úloha partnerov pri implementácii, monitorovaní a hodnotení IROP</w:t>
      </w:r>
      <w:bookmarkEnd w:id="536"/>
    </w:p>
    <w:p w14:paraId="2E8F3F79" w14:textId="77777777" w:rsidR="00CB6464" w:rsidRPr="007304B6" w:rsidRDefault="00CF52B8">
      <w:pPr>
        <w:pStyle w:val="Nadpis3"/>
        <w:rPr>
          <w:rFonts w:ascii="Arial" w:hAnsi="Arial" w:cs="Arial"/>
        </w:rPr>
      </w:pPr>
      <w:bookmarkStart w:id="537" w:name="_Toc139018695"/>
      <w:r w:rsidRPr="007304B6">
        <w:rPr>
          <w:rFonts w:ascii="Arial" w:hAnsi="Arial" w:cs="Arial"/>
        </w:rPr>
        <w:t>7.2.1. Úloha relevantných partnerov pri príprave, implementácii, monitorovaní a hodnotení IROP</w:t>
      </w:r>
      <w:bookmarkEnd w:id="537"/>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4A73EEDB"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r w:rsidR="00022478">
        <w:rPr>
          <w:rFonts w:ascii="Arial" w:hAnsi="Arial" w:cs="Arial"/>
        </w:rPr>
        <w:t>REACT-EU</w:t>
      </w:r>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r w:rsidR="00022478">
        <w:rPr>
          <w:rFonts w:ascii="Arial" w:hAnsi="Arial" w:cs="Arial"/>
        </w:rPr>
        <w:t>REACT-EU</w:t>
      </w:r>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r w:rsidR="00022478">
        <w:rPr>
          <w:rFonts w:ascii="Arial" w:hAnsi="Arial" w:cs="Arial"/>
        </w:rPr>
        <w:t>REACT-EU</w:t>
      </w:r>
      <w:r w:rsidRPr="007304B6">
        <w:rPr>
          <w:rFonts w:ascii="Arial" w:hAnsi="Arial" w:cs="Arial"/>
        </w:rPr>
        <w:t xml:space="preserve">. Z tohto dôvodu RO pre IROP v spolupráci s MIRRI SR v priebehu negociačného procesu k rozdeleniu zdrojov </w:t>
      </w:r>
      <w:r w:rsidR="00022478">
        <w:rPr>
          <w:rFonts w:ascii="Arial" w:hAnsi="Arial" w:cs="Arial"/>
        </w:rPr>
        <w:t>REACT-EU</w:t>
      </w:r>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r w:rsidR="00022478">
        <w:rPr>
          <w:rFonts w:ascii="Arial" w:hAnsi="Arial" w:cs="Arial"/>
        </w:rPr>
        <w:t>REACT-EU</w:t>
      </w:r>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r w:rsidR="00022478">
        <w:rPr>
          <w:rFonts w:ascii="Arial" w:hAnsi="Arial" w:cs="Arial"/>
        </w:rPr>
        <w:t>REACT-EU</w:t>
      </w:r>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538" w:name="_Toc139018696"/>
      <w:r w:rsidRPr="007304B6">
        <w:rPr>
          <w:rFonts w:ascii="Arial" w:hAnsi="Arial" w:cs="Arial"/>
        </w:rPr>
        <w:lastRenderedPageBreak/>
        <w:t>7.2.2 Pre ESF: Globálne granty</w:t>
      </w:r>
      <w:bookmarkEnd w:id="538"/>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539" w:name="_Toc139018697"/>
      <w:r w:rsidRPr="007304B6">
        <w:rPr>
          <w:rFonts w:ascii="Arial" w:hAnsi="Arial" w:cs="Arial"/>
        </w:rPr>
        <w:t>7.2.3 Pre ESF: Budovanie kapacít</w:t>
      </w:r>
      <w:bookmarkEnd w:id="539"/>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540" w:name="_Toc139018698"/>
      <w:r w:rsidRPr="007304B6">
        <w:rPr>
          <w:rFonts w:ascii="Arial" w:hAnsi="Arial" w:cs="Arial"/>
        </w:rPr>
        <w:t>8 Koordinácia medzi fondmi, EPFRV, EFNRH a ostatnými národnými a EÚ nástrojmi, a EIB</w:t>
      </w:r>
      <w:bookmarkEnd w:id="540"/>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lastRenderedPageBreak/>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 xml:space="preserve">Najrozsiahlejší synergický, resp. komplementárny efekt s IROP je predpokladaný </w:t>
      </w:r>
      <w:r w:rsidRPr="007304B6">
        <w:rPr>
          <w:rFonts w:ascii="Arial" w:hAnsi="Arial" w:cs="Arial"/>
        </w:rPr>
        <w:lastRenderedPageBreak/>
        <w:t>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lastRenderedPageBreak/>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541" w:name="_Toc139018699"/>
      <w:r w:rsidRPr="007304B6">
        <w:rPr>
          <w:rFonts w:ascii="Arial" w:hAnsi="Arial" w:cs="Arial"/>
        </w:rPr>
        <w:lastRenderedPageBreak/>
        <w:t>9 Ex ante kondicionality</w:t>
      </w:r>
      <w:bookmarkEnd w:id="541"/>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542" w:name="_Toc139018700"/>
      <w:r w:rsidRPr="007304B6">
        <w:rPr>
          <w:rFonts w:ascii="Arial" w:hAnsi="Arial" w:cs="Arial"/>
        </w:rPr>
        <w:t>9.1 Identifikácia aplikovateľných ex-ante kondicionalít a vyhodnotenie ich splnenia</w:t>
      </w:r>
      <w:bookmarkEnd w:id="542"/>
    </w:p>
    <w:p w14:paraId="5DAC598A" w14:textId="040D80A8"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72</w:t>
      </w:r>
      <w:r w:rsidR="00A83694">
        <w:rPr>
          <w:rStyle w:val="Siln"/>
          <w:rFonts w:ascii="Arial" w:hAnsi="Arial" w:cs="Arial"/>
        </w:rPr>
        <w:t xml:space="preserve">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F467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F467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21"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F467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F467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24"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F467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5"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F467F1">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F467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7"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F467F1">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F467F1">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F467F1">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30"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F467F1"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1"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32"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F467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33"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F467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4"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F467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5"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F467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6"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F467F1">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7"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0"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1"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2"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3"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F467F1"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4"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F467F1"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F467F1"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6"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F467F1"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7"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9"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F467F1"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F467F1"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2"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F467F1"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3"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F467F1"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4"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F467F1"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5"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F467F1"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6"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F467F1"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7"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8"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9"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F467F1"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60"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F467F1"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F467F1"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62"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F467F1">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F467F1"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F467F1"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5"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F467F1"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F467F1">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7"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F467F1">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8"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F467F1"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9"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F467F1"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70"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F467F1"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71"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F467F1"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2"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F467F1"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3"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F467F1"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74"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F467F1">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5"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F467F1">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6"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F467F1">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7"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F467F1">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8"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F467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9"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F467F1"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80"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F467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81"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82"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83"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F467F1"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84"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F467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5"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6"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543" w:name="_Toc139018701"/>
      <w:r w:rsidRPr="007304B6">
        <w:rPr>
          <w:rFonts w:ascii="Arial" w:hAnsi="Arial" w:cs="Arial"/>
        </w:rPr>
        <w:t>9.2 Opis opatrení na splnenie ex ante kondicionalít, zodpovedné orgány a časový plán týchto opatrení</w:t>
      </w:r>
      <w:bookmarkEnd w:id="543"/>
    </w:p>
    <w:p w14:paraId="1478BF7B" w14:textId="150D72CB"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73</w:t>
      </w:r>
      <w:r w:rsidR="00A83694">
        <w:rPr>
          <w:rStyle w:val="Siln"/>
          <w:rFonts w:ascii="Arial" w:hAnsi="Arial" w:cs="Arial"/>
        </w:rPr>
        <w:t xml:space="preserve">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3FF98D58"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r w:rsidR="00460863">
        <w:rPr>
          <w:rStyle w:val="Siln"/>
          <w:rFonts w:ascii="Arial" w:hAnsi="Arial" w:cs="Arial"/>
        </w:rPr>
        <w:t>74</w:t>
      </w:r>
      <w:r w:rsidR="00A83694">
        <w:rPr>
          <w:rStyle w:val="Siln"/>
          <w:rFonts w:ascii="Arial" w:hAnsi="Arial" w:cs="Arial"/>
        </w:rPr>
        <w:t xml:space="preserve">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544" w:name="_Toc139018702"/>
      <w:r w:rsidRPr="007304B6">
        <w:rPr>
          <w:rFonts w:ascii="Arial" w:hAnsi="Arial" w:cs="Arial"/>
        </w:rPr>
        <w:lastRenderedPageBreak/>
        <w:t>10 Zníženie administratívnej záťaže pre prijímateľov</w:t>
      </w:r>
      <w:bookmarkEnd w:id="544"/>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6"/>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7"/>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545" w:name="_Toc139018703"/>
      <w:r w:rsidRPr="007304B6">
        <w:rPr>
          <w:rFonts w:ascii="Arial" w:hAnsi="Arial" w:cs="Arial"/>
        </w:rPr>
        <w:lastRenderedPageBreak/>
        <w:t>11 Horizontálne princípy</w:t>
      </w:r>
      <w:bookmarkEnd w:id="545"/>
    </w:p>
    <w:p w14:paraId="46296441" w14:textId="77777777" w:rsidR="00CB6464" w:rsidRPr="007304B6" w:rsidRDefault="00CF52B8">
      <w:pPr>
        <w:pStyle w:val="Nadpis2"/>
        <w:rPr>
          <w:rFonts w:ascii="Arial" w:hAnsi="Arial" w:cs="Arial"/>
        </w:rPr>
      </w:pPr>
      <w:bookmarkStart w:id="546" w:name="_Toc139018704"/>
      <w:r w:rsidRPr="007304B6">
        <w:rPr>
          <w:rFonts w:ascii="Arial" w:hAnsi="Arial" w:cs="Arial"/>
        </w:rPr>
        <w:t>11.1 Udržateľný rozvoj</w:t>
      </w:r>
      <w:bookmarkEnd w:id="546"/>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8"/>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9"/>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547" w:name="_Toc139018705"/>
      <w:r w:rsidRPr="007304B6">
        <w:rPr>
          <w:rFonts w:ascii="Arial" w:hAnsi="Arial" w:cs="Arial"/>
        </w:rPr>
        <w:t>11.2 Rovnosť príležitostí a nediskriminácia</w:t>
      </w:r>
      <w:bookmarkEnd w:id="547"/>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548" w:name="_Toc139018706"/>
      <w:r w:rsidRPr="007304B6">
        <w:rPr>
          <w:rFonts w:ascii="Arial" w:hAnsi="Arial" w:cs="Arial"/>
        </w:rPr>
        <w:t>11.3 Rovnosť medzi mužmi a ženami</w:t>
      </w:r>
      <w:bookmarkEnd w:id="548"/>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549" w:name="_Toc139018707"/>
      <w:r w:rsidRPr="007304B6">
        <w:rPr>
          <w:rFonts w:ascii="Arial" w:hAnsi="Arial" w:cs="Arial"/>
        </w:rPr>
        <w:lastRenderedPageBreak/>
        <w:t>12 Prílohy</w:t>
      </w:r>
      <w:bookmarkEnd w:id="549"/>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550" w:name="_Toc139018708"/>
      <w:r w:rsidRPr="007304B6">
        <w:rPr>
          <w:rFonts w:ascii="Arial" w:hAnsi="Arial" w:cs="Arial"/>
        </w:rPr>
        <w:t>12.0 Použité skratky</w:t>
      </w:r>
      <w:bookmarkEnd w:id="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4F58C971" w:rsidR="00EB23D7" w:rsidRPr="007304B6" w:rsidRDefault="00017C1D" w:rsidP="00EB23D7">
            <w:pPr>
              <w:spacing w:after="0"/>
              <w:jc w:val="both"/>
              <w:rPr>
                <w:rFonts w:ascii="Arial" w:eastAsia="Calibri" w:hAnsi="Arial" w:cs="Arial"/>
                <w:sz w:val="20"/>
                <w:szCs w:val="20"/>
              </w:rPr>
            </w:pPr>
            <w:r>
              <w:rPr>
                <w:rFonts w:ascii="Arial" w:hAnsi="Arial" w:cs="Arial"/>
                <w:sz w:val="20"/>
                <w:szCs w:val="20"/>
              </w:rPr>
              <w:t>MD SR</w:t>
            </w:r>
            <w:r w:rsidR="00EB23D7" w:rsidRPr="007304B6">
              <w:rPr>
                <w:rFonts w:ascii="Arial" w:hAnsi="Arial" w:cs="Arial"/>
                <w:sz w:val="20"/>
                <w:szCs w:val="20"/>
              </w:rPr>
              <w:t xml:space="preserve"> </w:t>
            </w:r>
          </w:p>
        </w:tc>
        <w:tc>
          <w:tcPr>
            <w:tcW w:w="7407" w:type="dxa"/>
            <w:hideMark/>
          </w:tcPr>
          <w:p w14:paraId="078B8C23" w14:textId="1C34DAB4"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trPr>
        <w:tc>
          <w:tcPr>
            <w:tcW w:w="1655" w:type="dxa"/>
          </w:tcPr>
          <w:p w14:paraId="23D59A64" w14:textId="5A8F1029" w:rsidR="00182547" w:rsidRPr="007304B6" w:rsidRDefault="00182547">
            <w:pPr>
              <w:spacing w:after="0"/>
              <w:jc w:val="both"/>
              <w:rPr>
                <w:rFonts w:ascii="Arial" w:hAnsi="Arial" w:cs="Arial"/>
                <w:sz w:val="20"/>
                <w:szCs w:val="20"/>
              </w:rPr>
            </w:pPr>
            <w:r>
              <w:rPr>
                <w:rFonts w:ascii="Arial" w:hAnsi="Arial" w:cs="Arial"/>
                <w:sz w:val="20"/>
                <w:szCs w:val="20"/>
              </w:rPr>
              <w:t>ŽoP</w:t>
            </w:r>
          </w:p>
        </w:tc>
        <w:tc>
          <w:tcPr>
            <w:tcW w:w="7407" w:type="dxa"/>
          </w:tcPr>
          <w:p w14:paraId="5490C578" w14:textId="6D134413" w:rsidR="00182547" w:rsidRPr="007304B6" w:rsidRDefault="00182547">
            <w:pPr>
              <w:spacing w:after="0"/>
              <w:jc w:val="both"/>
              <w:rPr>
                <w:rFonts w:ascii="Arial" w:hAnsi="Arial" w:cs="Arial"/>
                <w:sz w:val="20"/>
                <w:szCs w:val="20"/>
              </w:rPr>
            </w:pPr>
            <w:r>
              <w:rPr>
                <w:rFonts w:ascii="Arial" w:hAnsi="Arial" w:cs="Arial"/>
                <w:sz w:val="20"/>
                <w:szCs w:val="20"/>
              </w:rPr>
              <w:t>Žiadosť o platbu</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551" w:name="_Toc139018709"/>
      <w:r w:rsidRPr="007304B6">
        <w:rPr>
          <w:rFonts w:ascii="Arial" w:hAnsi="Arial" w:cs="Arial"/>
        </w:rPr>
        <w:t>12.1 Zoznam veľkých projektov</w:t>
      </w:r>
      <w:bookmarkEnd w:id="551"/>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552" w:name="_Toc139018710"/>
      <w:r w:rsidRPr="007304B6">
        <w:rPr>
          <w:rFonts w:ascii="Arial" w:hAnsi="Arial" w:cs="Arial"/>
        </w:rPr>
        <w:lastRenderedPageBreak/>
        <w:t>12.2 Výkonnostný rámec</w:t>
      </w:r>
      <w:bookmarkEnd w:id="552"/>
    </w:p>
    <w:p w14:paraId="4ECC3FFC" w14:textId="77777777" w:rsidR="005C6009" w:rsidRPr="007304B6" w:rsidRDefault="005C6009" w:rsidP="00234FE4">
      <w:pPr>
        <w:spacing w:after="60"/>
        <w:rPr>
          <w:rStyle w:val="Siln"/>
          <w:rFonts w:ascii="Arial" w:hAnsi="Arial" w:cs="Arial"/>
        </w:rPr>
      </w:pPr>
    </w:p>
    <w:p w14:paraId="0CBF8855" w14:textId="63B03A44"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75</w:t>
      </w:r>
      <w:r w:rsidR="00A83694">
        <w:rPr>
          <w:rStyle w:val="Siln"/>
          <w:rFonts w:ascii="Arial" w:hAnsi="Arial" w:cs="Arial"/>
        </w:rPr>
        <w:t xml:space="preserve"> </w:t>
      </w:r>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B224" w14:textId="49718A9A" w:rsidR="002A7401" w:rsidRDefault="002A7401" w:rsidP="00A1209C">
            <w:pPr>
              <w:spacing w:after="0"/>
              <w:jc w:val="center"/>
              <w:rPr>
                <w:rFonts w:ascii="Arial Narrow" w:hAnsi="Arial Narrow" w:cs="Arial"/>
                <w:sz w:val="16"/>
                <w:szCs w:val="16"/>
              </w:rPr>
            </w:pPr>
            <w:r>
              <w:rPr>
                <w:rFonts w:ascii="Arial Narrow" w:hAnsi="Arial Narrow" w:cs="Arial"/>
                <w:sz w:val="16"/>
                <w:szCs w:val="16"/>
              </w:rPr>
              <w:t> </w:t>
            </w:r>
          </w:p>
          <w:p w14:paraId="33232E72" w14:textId="14714E8A" w:rsidR="001251FE" w:rsidRDefault="001251FE" w:rsidP="00A1209C">
            <w:pPr>
              <w:spacing w:after="0"/>
              <w:jc w:val="center"/>
              <w:rPr>
                <w:rFonts w:ascii="Arial Narrow" w:hAnsi="Arial Narrow" w:cs="Arial"/>
                <w:sz w:val="16"/>
                <w:szCs w:val="16"/>
              </w:rPr>
            </w:pPr>
            <w:r>
              <w:rPr>
                <w:rFonts w:ascii="Arial Narrow" w:hAnsi="Arial Narrow" w:cs="Arial"/>
                <w:sz w:val="16"/>
                <w:szCs w:val="16"/>
              </w:rPr>
              <w:t>433 851 900</w:t>
            </w:r>
          </w:p>
          <w:p w14:paraId="40E34C5C" w14:textId="5E47C11E" w:rsidR="002A7401" w:rsidRPr="007304B6" w:rsidRDefault="002A7401" w:rsidP="00A1209C">
            <w:pPr>
              <w:spacing w:after="0"/>
              <w:jc w:val="center"/>
              <w:rPr>
                <w:rFonts w:ascii="Arial Narrow" w:hAnsi="Arial Narrow" w:cs="Arial"/>
                <w:sz w:val="16"/>
                <w:szCs w:val="16"/>
              </w:rPr>
            </w:pPr>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D351D8" w14:textId="589FEAC7" w:rsidR="00E578D6" w:rsidRDefault="00E578D6" w:rsidP="00A1209C">
            <w:pPr>
              <w:spacing w:after="0"/>
              <w:jc w:val="center"/>
              <w:rPr>
                <w:rFonts w:ascii="Arial Narrow" w:hAnsi="Arial Narrow" w:cs="Arial"/>
                <w:sz w:val="16"/>
                <w:szCs w:val="16"/>
              </w:rPr>
            </w:pPr>
            <w:r>
              <w:rPr>
                <w:rFonts w:ascii="Arial Narrow" w:hAnsi="Arial Narrow" w:cs="Arial"/>
                <w:sz w:val="16"/>
                <w:szCs w:val="16"/>
              </w:rPr>
              <w:t>77 347 692</w:t>
            </w:r>
          </w:p>
          <w:p w14:paraId="7FD2795B" w14:textId="240E2F03" w:rsidR="00434ED7" w:rsidRPr="007304B6" w:rsidRDefault="00434ED7" w:rsidP="00A1209C">
            <w:pPr>
              <w:spacing w:after="0"/>
              <w:jc w:val="center"/>
              <w:rPr>
                <w:rFonts w:ascii="Arial Narrow" w:hAnsi="Arial Narrow" w:cs="Arial"/>
                <w:sz w:val="16"/>
                <w:szCs w:val="16"/>
              </w:rPr>
            </w:pPr>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138C4" w14:textId="25DC6BBC" w:rsidR="002A7401" w:rsidRPr="007304B6" w:rsidRDefault="002A7401" w:rsidP="001251FE">
            <w:pPr>
              <w:spacing w:after="0"/>
              <w:jc w:val="center"/>
              <w:rPr>
                <w:rFonts w:ascii="Arial Narrow" w:hAnsi="Arial Narrow" w:cs="Arial"/>
                <w:sz w:val="16"/>
                <w:szCs w:val="16"/>
              </w:rPr>
            </w:pPr>
            <w:r>
              <w:rPr>
                <w:rFonts w:ascii="Arial Narrow" w:hAnsi="Arial Narrow" w:cs="Arial"/>
                <w:sz w:val="16"/>
                <w:szCs w:val="16"/>
              </w:rPr>
              <w:t> </w:t>
            </w:r>
            <w:r w:rsidR="001251FE">
              <w:rPr>
                <w:rFonts w:ascii="Arial Narrow" w:hAnsi="Arial Narrow" w:cs="Arial"/>
                <w:sz w:val="16"/>
                <w:szCs w:val="16"/>
              </w:rPr>
              <w:t>627 539 989</w:t>
            </w:r>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74EB6" w14:textId="56A4E726" w:rsidR="001251FE" w:rsidRDefault="001251FE" w:rsidP="00737AF3">
            <w:pPr>
              <w:spacing w:after="0"/>
              <w:jc w:val="center"/>
              <w:rPr>
                <w:rFonts w:ascii="Arial Narrow" w:hAnsi="Arial Narrow" w:cs="Arial"/>
                <w:sz w:val="16"/>
                <w:szCs w:val="16"/>
              </w:rPr>
            </w:pPr>
            <w:r>
              <w:rPr>
                <w:rFonts w:ascii="Arial Narrow" w:hAnsi="Arial Narrow" w:cs="Arial"/>
                <w:sz w:val="16"/>
                <w:szCs w:val="16"/>
              </w:rPr>
              <w:t> </w:t>
            </w:r>
          </w:p>
          <w:p w14:paraId="3F3CB1FC" w14:textId="21230F86" w:rsidR="001251FE" w:rsidRPr="007304B6" w:rsidRDefault="001251FE" w:rsidP="00737AF3">
            <w:pPr>
              <w:spacing w:after="0"/>
              <w:jc w:val="center"/>
              <w:rPr>
                <w:rFonts w:ascii="Arial Narrow" w:hAnsi="Arial Narrow" w:cs="Arial"/>
                <w:sz w:val="16"/>
                <w:szCs w:val="16"/>
              </w:rPr>
            </w:pPr>
            <w:r w:rsidRPr="001251FE">
              <w:rPr>
                <w:rFonts w:ascii="Arial Narrow" w:hAnsi="Arial Narrow" w:cs="Arial"/>
                <w:sz w:val="16"/>
                <w:szCs w:val="16"/>
              </w:rPr>
              <w:t>9</w:t>
            </w:r>
            <w:r>
              <w:rPr>
                <w:rFonts w:ascii="Arial Narrow" w:hAnsi="Arial Narrow" w:cs="Arial"/>
                <w:sz w:val="16"/>
                <w:szCs w:val="16"/>
              </w:rPr>
              <w:t>7 321 920</w:t>
            </w:r>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279FFF8C"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3AFE" w14:textId="0B2F643B" w:rsidR="0019391D" w:rsidRPr="007304B6" w:rsidRDefault="0019391D" w:rsidP="0019391D">
            <w:pPr>
              <w:spacing w:after="0" w:line="240" w:lineRule="auto"/>
              <w:jc w:val="center"/>
              <w:rPr>
                <w:rFonts w:ascii="Arial Narrow" w:hAnsi="Arial Narrow" w:cs="Arial"/>
                <w:sz w:val="16"/>
                <w:szCs w:val="16"/>
              </w:rPr>
            </w:pPr>
            <w:r>
              <w:rPr>
                <w:rFonts w:ascii="Arial" w:hAnsi="Arial" w:cs="Arial"/>
                <w:sz w:val="14"/>
                <w:szCs w:val="14"/>
              </w:rPr>
              <w:t>1 800</w:t>
            </w:r>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029A5F" w14:textId="32598466"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492C6853" w:rsidR="00DA4980" w:rsidRPr="007304B6" w:rsidRDefault="00980C25" w:rsidP="009C681A">
            <w:pPr>
              <w:spacing w:after="0" w:line="240" w:lineRule="auto"/>
              <w:jc w:val="center"/>
              <w:rPr>
                <w:rFonts w:ascii="Arial Narrow" w:hAnsi="Arial Narrow" w:cs="Arial"/>
                <w:sz w:val="16"/>
                <w:szCs w:val="16"/>
              </w:rPr>
            </w:pPr>
            <w:r w:rsidRPr="007304B6">
              <w:rPr>
                <w:rFonts w:ascii="Arial Narrow" w:hAnsi="Arial Narrow" w:cs="Arial"/>
                <w:sz w:val="16"/>
                <w:szCs w:val="16"/>
              </w:rPr>
              <w:t>20 000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17FD5" w14:textId="27D74914"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1689B0ED" w:rsidR="00DA4980" w:rsidRPr="007304B6" w:rsidRDefault="00A70BE4"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0A2C2C" w14:textId="0F448449" w:rsidR="00494433" w:rsidRDefault="00494433" w:rsidP="00737AF3">
            <w:pPr>
              <w:spacing w:after="0" w:line="240" w:lineRule="auto"/>
              <w:jc w:val="center"/>
              <w:rPr>
                <w:rFonts w:ascii="Arial Narrow" w:hAnsi="Arial Narrow" w:cs="Arial"/>
                <w:sz w:val="16"/>
                <w:szCs w:val="16"/>
              </w:rPr>
            </w:pPr>
          </w:p>
          <w:p w14:paraId="3CBFE2C9" w14:textId="54F89BD4" w:rsidR="00444769" w:rsidRPr="007304B6" w:rsidRDefault="001251FE" w:rsidP="00737AF3">
            <w:pPr>
              <w:spacing w:after="0" w:line="240" w:lineRule="auto"/>
              <w:jc w:val="center"/>
              <w:rPr>
                <w:rFonts w:ascii="Arial Narrow" w:hAnsi="Arial Narrow" w:cs="Arial"/>
                <w:sz w:val="16"/>
                <w:szCs w:val="16"/>
              </w:rPr>
            </w:pPr>
            <w:r>
              <w:rPr>
                <w:rFonts w:ascii="Arial Narrow" w:hAnsi="Arial Narrow" w:cs="Arial"/>
                <w:sz w:val="16"/>
                <w:szCs w:val="16"/>
              </w:rPr>
              <w:t>73 615 215</w:t>
            </w:r>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C88CF" w14:textId="7839DB25" w:rsidR="00E578D6" w:rsidRDefault="00E578D6" w:rsidP="00DA4980">
            <w:pPr>
              <w:spacing w:after="0" w:line="240" w:lineRule="auto"/>
              <w:jc w:val="center"/>
              <w:rPr>
                <w:rFonts w:ascii="Arial Narrow" w:hAnsi="Arial Narrow" w:cs="Arial"/>
                <w:sz w:val="16"/>
                <w:szCs w:val="16"/>
              </w:rPr>
            </w:pPr>
            <w:r>
              <w:rPr>
                <w:rFonts w:ascii="Arial Narrow" w:hAnsi="Arial Narrow" w:cs="Arial"/>
                <w:sz w:val="16"/>
                <w:szCs w:val="16"/>
              </w:rPr>
              <w:t>15 040 945</w:t>
            </w:r>
          </w:p>
          <w:p w14:paraId="34522B4C" w14:textId="52939213" w:rsidR="001251FE" w:rsidRPr="007304B6" w:rsidRDefault="001251FE" w:rsidP="00DA4980">
            <w:pPr>
              <w:spacing w:after="0" w:line="240" w:lineRule="auto"/>
              <w:jc w:val="center"/>
              <w:rPr>
                <w:rFonts w:ascii="Arial Narrow" w:hAnsi="Arial Narrow" w:cs="Arial"/>
                <w:sz w:val="16"/>
                <w:szCs w:val="16"/>
              </w:rPr>
            </w:pPr>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480DF" w14:textId="77B9A2D9" w:rsidR="002A7401" w:rsidRDefault="002A7401" w:rsidP="00EC3D05">
            <w:pPr>
              <w:spacing w:after="0"/>
              <w:jc w:val="center"/>
              <w:rPr>
                <w:rFonts w:ascii="Arial Narrow" w:hAnsi="Arial Narrow" w:cs="Arial"/>
                <w:sz w:val="16"/>
                <w:szCs w:val="16"/>
              </w:rPr>
            </w:pPr>
            <w:r>
              <w:rPr>
                <w:rFonts w:ascii="Arial Narrow" w:hAnsi="Arial Narrow" w:cs="Arial"/>
                <w:sz w:val="16"/>
                <w:szCs w:val="16"/>
              </w:rPr>
              <w:t> </w:t>
            </w:r>
          </w:p>
          <w:p w14:paraId="080A5EF3" w14:textId="47121034" w:rsidR="00EA5BAB" w:rsidRPr="007304B6" w:rsidRDefault="002A7401" w:rsidP="00EC3D05">
            <w:pPr>
              <w:spacing w:after="0"/>
              <w:jc w:val="center"/>
              <w:rPr>
                <w:rFonts w:ascii="Arial Narrow" w:hAnsi="Arial Narrow" w:cs="Arial"/>
                <w:sz w:val="16"/>
                <w:szCs w:val="16"/>
              </w:rPr>
            </w:pPr>
            <w:r>
              <w:rPr>
                <w:rFonts w:ascii="Arial Narrow" w:hAnsi="Arial Narrow" w:cs="Arial"/>
                <w:sz w:val="16"/>
                <w:szCs w:val="16"/>
              </w:rPr>
              <w:t>307 990 967</w:t>
            </w:r>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170890" w14:textId="7E42AE50" w:rsidR="000222E8" w:rsidRDefault="000222E8" w:rsidP="00737AF3">
            <w:pPr>
              <w:spacing w:after="0"/>
              <w:jc w:val="center"/>
              <w:rPr>
                <w:rFonts w:ascii="Arial Narrow" w:hAnsi="Arial Narrow" w:cs="Arial"/>
                <w:sz w:val="16"/>
                <w:szCs w:val="16"/>
              </w:rPr>
            </w:pPr>
            <w:r>
              <w:rPr>
                <w:rFonts w:ascii="Arial Narrow" w:hAnsi="Arial Narrow" w:cs="Arial"/>
                <w:sz w:val="16"/>
                <w:szCs w:val="16"/>
              </w:rPr>
              <w:t>34 848 412</w:t>
            </w:r>
          </w:p>
          <w:p w14:paraId="453D7336" w14:textId="27A9681A" w:rsidR="00444769" w:rsidRPr="007304B6" w:rsidRDefault="00444769" w:rsidP="00737AF3">
            <w:pPr>
              <w:spacing w:after="0"/>
              <w:jc w:val="center"/>
              <w:rPr>
                <w:rFonts w:ascii="Arial Narrow" w:hAnsi="Arial Narrow" w:cs="Arial"/>
                <w:sz w:val="16"/>
                <w:szCs w:val="16"/>
              </w:rPr>
            </w:pPr>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2FE8B" w14:textId="155E8A73"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75 552 926</w:t>
            </w:r>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0BF4A46"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B3B7" w14:textId="4E257F7C"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 </w:t>
            </w:r>
            <w:r w:rsidRPr="0019391D">
              <w:rPr>
                <w:rFonts w:ascii="Arial Narrow" w:hAnsi="Arial Narrow" w:cs="Arial"/>
                <w:sz w:val="16"/>
                <w:szCs w:val="16"/>
              </w:rPr>
              <w:t>9 186 855</w:t>
            </w:r>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3BA85D" w14:textId="6E4AE942" w:rsidR="00B37BE2" w:rsidRDefault="00B37BE2" w:rsidP="009C681A">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556750D1" w14:textId="290B7E4B" w:rsidR="00444769" w:rsidRPr="007304B6" w:rsidRDefault="00444769" w:rsidP="009C681A">
            <w:pPr>
              <w:spacing w:after="0" w:line="240" w:lineRule="auto"/>
              <w:jc w:val="center"/>
              <w:rPr>
                <w:rFonts w:ascii="Arial Narrow" w:hAnsi="Arial Narrow" w:cs="Arial"/>
                <w:sz w:val="16"/>
                <w:szCs w:val="16"/>
              </w:rPr>
            </w:pPr>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9366DE" w14:textId="7D7479B9" w:rsidR="001251FE" w:rsidRDefault="001251FE" w:rsidP="00A24653">
            <w:pPr>
              <w:spacing w:after="0" w:line="240" w:lineRule="auto"/>
              <w:jc w:val="center"/>
              <w:rPr>
                <w:rFonts w:ascii="Arial Narrow" w:hAnsi="Arial Narrow" w:cs="Arial"/>
                <w:sz w:val="16"/>
                <w:szCs w:val="16"/>
              </w:rPr>
            </w:pPr>
            <w:r>
              <w:rPr>
                <w:rFonts w:ascii="Arial Narrow" w:hAnsi="Arial Narrow" w:cs="Arial"/>
                <w:sz w:val="16"/>
                <w:szCs w:val="16"/>
              </w:rPr>
              <w:t> </w:t>
            </w:r>
          </w:p>
          <w:p w14:paraId="57374F16" w14:textId="3A96143E" w:rsidR="00444769" w:rsidRPr="007304B6" w:rsidRDefault="001251FE" w:rsidP="00A24653">
            <w:pPr>
              <w:spacing w:after="0" w:line="240" w:lineRule="auto"/>
              <w:jc w:val="center"/>
              <w:rPr>
                <w:rFonts w:ascii="Arial Narrow" w:hAnsi="Arial Narrow" w:cs="Arial"/>
                <w:sz w:val="16"/>
                <w:szCs w:val="16"/>
              </w:rPr>
            </w:pPr>
            <w:r>
              <w:rPr>
                <w:rFonts w:ascii="Arial Narrow" w:hAnsi="Arial Narrow" w:cs="Arial"/>
                <w:sz w:val="16"/>
                <w:szCs w:val="16"/>
              </w:rPr>
              <w:t>428 535</w:t>
            </w:r>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r>
      <w:tr w:rsidR="00E00000" w:rsidRPr="007304B6" w14:paraId="1F5ED9B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7 184 012</w:t>
            </w:r>
          </w:p>
        </w:tc>
      </w:tr>
      <w:tr w:rsidR="00D86CC6" w:rsidRPr="007304B6" w14:paraId="66558A6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A5506" w14:textId="1C1F6A64" w:rsidR="00D86CC6" w:rsidRDefault="00D86CC6" w:rsidP="00D86CC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10</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C7E41" w14:textId="4EB3A6D0" w:rsidR="00D86CC6" w:rsidRPr="007304B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D44A80" w14:textId="277455F8" w:rsidR="00D86CC6" w:rsidRPr="007304B6" w:rsidRDefault="00D86CC6" w:rsidP="00D86CC6">
            <w:pPr>
              <w:spacing w:after="0" w:line="240" w:lineRule="auto"/>
              <w:rPr>
                <w:rFonts w:ascii="Arial Narrow" w:hAnsi="Arial Narrow" w:cs="Arial"/>
                <w:sz w:val="16"/>
                <w:szCs w:val="16"/>
              </w:rPr>
            </w:pPr>
            <w:r>
              <w:rPr>
                <w:rFonts w:ascii="Arial Narrow" w:hAnsi="Arial Narrow" w:cs="Arial"/>
                <w:sz w:val="16"/>
                <w:szCs w:val="16"/>
              </w:rPr>
              <w:t>N/A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C3AC908" w14:textId="34E8F4A4" w:rsidR="00D86CC6" w:rsidRPr="007304B6" w:rsidRDefault="00D86CC6" w:rsidP="00D86CC6">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F26C3" w14:textId="67FE0C2C"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BEE9BF" w14:textId="1825D099" w:rsidR="00D86CC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A153B" w14:textId="7DC04489"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D7844" w14:textId="54123C7F"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D28CEE" w14:textId="0CCF6FF4" w:rsidR="00A97F8B" w:rsidRDefault="00D86CC6" w:rsidP="00D86CC6">
            <w:pPr>
              <w:spacing w:after="0" w:line="240" w:lineRule="auto"/>
              <w:jc w:val="center"/>
              <w:rPr>
                <w:ins w:id="553" w:author="Autor"/>
                <w:rFonts w:ascii="Arial Narrow" w:hAnsi="Arial Narrow" w:cs="Arial"/>
                <w:sz w:val="16"/>
                <w:szCs w:val="16"/>
              </w:rPr>
            </w:pPr>
            <w:del w:id="554" w:author="Autor">
              <w:r w:rsidDel="00A97F8B">
                <w:rPr>
                  <w:rFonts w:ascii="Arial Narrow" w:hAnsi="Arial Narrow" w:cs="Arial"/>
                  <w:sz w:val="16"/>
                  <w:szCs w:val="16"/>
                </w:rPr>
                <w:delText xml:space="preserve">76 366 </w:delText>
              </w:r>
            </w:del>
            <w:ins w:id="555" w:author="Autor">
              <w:r w:rsidR="00A97F8B">
                <w:rPr>
                  <w:rFonts w:ascii="Arial Narrow" w:hAnsi="Arial Narrow" w:cs="Arial"/>
                  <w:sz w:val="16"/>
                  <w:szCs w:val="16"/>
                </w:rPr>
                <w:t> </w:t>
              </w:r>
            </w:ins>
            <w:del w:id="556" w:author="Autor">
              <w:r w:rsidDel="00A97F8B">
                <w:rPr>
                  <w:rFonts w:ascii="Arial Narrow" w:hAnsi="Arial Narrow" w:cs="Arial"/>
                  <w:sz w:val="16"/>
                  <w:szCs w:val="16"/>
                </w:rPr>
                <w:delText>735</w:delText>
              </w:r>
            </w:del>
          </w:p>
          <w:p w14:paraId="6AEB7788" w14:textId="587515CF" w:rsidR="00D86CC6" w:rsidRDefault="00A97F8B" w:rsidP="00D86CC6">
            <w:pPr>
              <w:spacing w:after="0" w:line="240" w:lineRule="auto"/>
              <w:jc w:val="center"/>
              <w:rPr>
                <w:rFonts w:ascii="Arial Narrow" w:hAnsi="Arial Narrow" w:cs="Arial"/>
                <w:sz w:val="16"/>
                <w:szCs w:val="16"/>
              </w:rPr>
            </w:pPr>
            <w:ins w:id="557" w:author="Autor">
              <w:r>
                <w:rPr>
                  <w:rFonts w:ascii="Arial Narrow" w:hAnsi="Arial Narrow" w:cs="Arial"/>
                  <w:sz w:val="16"/>
                  <w:szCs w:val="16"/>
                </w:rPr>
                <w:t>10 000 000</w:t>
              </w:r>
            </w:ins>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558" w:name="_Toc139018711"/>
      <w:r w:rsidRPr="007304B6">
        <w:rPr>
          <w:rFonts w:ascii="Arial" w:hAnsi="Arial" w:cs="Arial"/>
        </w:rPr>
        <w:t>12.3 Zoznam relevantných partnerov zapojených do prípravy IROP</w:t>
      </w:r>
      <w:bookmarkEnd w:id="558"/>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5D7591DD"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sekcia bytovej politiky a mestského rozvoja,</w:t>
      </w:r>
    </w:p>
    <w:p w14:paraId="4CF0F8A1" w14:textId="293E5651"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5033329"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559" w:name="_Toc139018712"/>
      <w:r w:rsidRPr="007304B6">
        <w:rPr>
          <w:rFonts w:ascii="Arial" w:hAnsi="Arial" w:cs="Arial"/>
        </w:rPr>
        <w:t>Prílohy (na zadanie do SFC 2014 ako osobitné súbory)</w:t>
      </w:r>
      <w:bookmarkEnd w:id="559"/>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rFonts w:ascii="Arial" w:hAnsi="Arial" w:cs="Arial"/>
                <w:b/>
                <w:sz w:val="20"/>
                <w:szCs w:val="20"/>
              </w:rPr>
            </w:pPr>
            <w:r w:rsidRPr="00C970B5">
              <w:rPr>
                <w:rFonts w:ascii="Arial" w:hAnsi="Arial" w:cs="Arial"/>
                <w:b/>
                <w:sz w:val="20"/>
                <w:szCs w:val="20"/>
              </w:rPr>
              <w:t>VI Podpora sociálneho začlenenia, boj proti chudobe a akejkoľvek diskriminácii</w:t>
            </w:r>
          </w:p>
        </w:tc>
      </w:tr>
      <w:tr w:rsidR="00553FF7" w:rsidRPr="007304B6" w14:paraId="3BBC72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43CE1E" w14:textId="3433907A" w:rsidR="00553FF7" w:rsidRPr="007304B6" w:rsidRDefault="00B765DF" w:rsidP="001F33A6">
            <w:pPr>
              <w:tabs>
                <w:tab w:val="num" w:pos="1310"/>
              </w:tabs>
              <w:spacing w:before="60" w:after="60"/>
              <w:ind w:left="23"/>
              <w:jc w:val="center"/>
              <w:rPr>
                <w:rFonts w:ascii="Arial" w:hAnsi="Arial" w:cs="Arial"/>
                <w:sz w:val="20"/>
                <w:szCs w:val="20"/>
              </w:rPr>
            </w:pPr>
            <w:r>
              <w:rPr>
                <w:rFonts w:ascii="Arial" w:hAnsi="Arial" w:cs="Arial"/>
                <w:sz w:val="20"/>
                <w:szCs w:val="20"/>
              </w:rPr>
              <w:t>112</w:t>
            </w:r>
          </w:p>
        </w:tc>
        <w:tc>
          <w:tcPr>
            <w:tcW w:w="8367" w:type="dxa"/>
            <w:tcBorders>
              <w:top w:val="single" w:sz="4" w:space="0" w:color="auto"/>
              <w:left w:val="single" w:sz="4" w:space="0" w:color="auto"/>
              <w:bottom w:val="single" w:sz="4" w:space="0" w:color="auto"/>
              <w:right w:val="single" w:sz="4" w:space="0" w:color="auto"/>
            </w:tcBorders>
          </w:tcPr>
          <w:p w14:paraId="584720A6" w14:textId="0D6B5647" w:rsidR="00553FF7" w:rsidRPr="007304B6" w:rsidRDefault="00B765DF" w:rsidP="001F33A6">
            <w:pPr>
              <w:tabs>
                <w:tab w:val="num" w:pos="1310"/>
              </w:tabs>
              <w:spacing w:before="60" w:after="60"/>
              <w:ind w:left="23"/>
              <w:rPr>
                <w:rFonts w:ascii="Arial" w:hAnsi="Arial" w:cs="Arial"/>
                <w:sz w:val="20"/>
                <w:szCs w:val="20"/>
              </w:rPr>
            </w:pPr>
            <w:r>
              <w:rPr>
                <w:rFonts w:ascii="Arial" w:hAnsi="Arial" w:cs="Arial"/>
                <w:sz w:val="20"/>
                <w:szCs w:val="20"/>
              </w:rPr>
              <w:t>Zlepšenie prístupu k cenovo prístupným, trvalo udržateľným a kvalitným službám vrátane zdravotnej starostlivosti a sociálnych služieb všeobecného záujmu</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pt;height:299.8pt;mso-width-percent:0;mso-height-percent:0;mso-width-percent:0;mso-height-percent:0" o:ole="">
            <v:imagedata r:id="rId97" o:title=""/>
          </v:shape>
          <o:OLEObject Type="Embed" ProgID="Visio.Drawing.11" ShapeID="_x0000_i1025" DrawAspect="Content" ObjectID="_1761043569" r:id="rId98"/>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332173" w:rsidRDefault="00332173">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332173" w:rsidRDefault="00332173">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332173" w:rsidRDefault="0033217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332173" w:rsidRDefault="00332173">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332173" w:rsidRDefault="00332173">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332173" w:rsidRDefault="00332173">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332173" w:rsidRDefault="00332173">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332173" w:rsidRDefault="00332173">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332173" w:rsidRDefault="00332173">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332173" w:rsidRDefault="00332173">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332173" w:rsidRDefault="00332173">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332173" w:rsidRDefault="00332173">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332173" w:rsidRDefault="00332173">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332173" w:rsidRDefault="00332173">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332173" w:rsidRDefault="00332173">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332173" w:rsidRDefault="00332173">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332173" w:rsidRDefault="00332173">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332173" w:rsidRDefault="00332173">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332173" w:rsidRDefault="0033217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332173" w:rsidRDefault="00332173">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332173" w:rsidRDefault="0033217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332173" w:rsidRDefault="00332173">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332173" w:rsidRDefault="0033217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332173" w:rsidRDefault="00332173">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332173" w:rsidRDefault="0033217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332173" w:rsidRDefault="00332173">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3"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4"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10"/>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F467F1" w:rsidP="00431F9F">
            <w:pPr>
              <w:spacing w:after="0" w:line="240" w:lineRule="auto"/>
              <w:rPr>
                <w:rFonts w:ascii="Arial" w:hAnsi="Arial" w:cs="Arial"/>
                <w:sz w:val="20"/>
                <w:szCs w:val="20"/>
              </w:rPr>
            </w:pPr>
            <w:hyperlink r:id="rId109"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F467F1" w:rsidP="00431F9F">
            <w:pPr>
              <w:spacing w:after="0" w:line="240" w:lineRule="auto"/>
              <w:rPr>
                <w:rFonts w:ascii="Arial" w:hAnsi="Arial" w:cs="Arial"/>
                <w:sz w:val="20"/>
                <w:szCs w:val="20"/>
              </w:rPr>
            </w:pPr>
            <w:hyperlink r:id="rId110"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F467F1" w:rsidP="00223663">
            <w:pPr>
              <w:spacing w:after="0" w:line="240" w:lineRule="auto"/>
              <w:rPr>
                <w:rFonts w:ascii="Arial" w:hAnsi="Arial" w:cs="Arial"/>
                <w:color w:val="000000" w:themeColor="text1"/>
                <w:sz w:val="20"/>
                <w:szCs w:val="20"/>
              </w:rPr>
            </w:pPr>
            <w:hyperlink r:id="rId111"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F467F1" w:rsidP="00431F9F">
            <w:pPr>
              <w:spacing w:after="0"/>
              <w:rPr>
                <w:rFonts w:ascii="Arial" w:hAnsi="Arial" w:cs="Arial"/>
              </w:rPr>
            </w:pPr>
            <w:hyperlink r:id="rId112"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F467F1" w:rsidP="00EB07B9">
            <w:pPr>
              <w:jc w:val="both"/>
              <w:rPr>
                <w:rFonts w:ascii="Arial" w:eastAsiaTheme="minorHAnsi" w:hAnsi="Arial" w:cs="Arial"/>
              </w:rPr>
            </w:pPr>
            <w:hyperlink r:id="rId113"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F467F1" w:rsidP="00431F9F">
            <w:pPr>
              <w:spacing w:after="0" w:line="240" w:lineRule="auto"/>
              <w:rPr>
                <w:rFonts w:ascii="Arial" w:hAnsi="Arial" w:cs="Arial"/>
                <w:sz w:val="20"/>
                <w:szCs w:val="20"/>
              </w:rPr>
            </w:pPr>
            <w:hyperlink r:id="rId114"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F467F1" w:rsidP="001E620F">
            <w:pPr>
              <w:pStyle w:val="Normlnywebov"/>
              <w:rPr>
                <w:rFonts w:ascii="Arial" w:hAnsi="Arial" w:cs="Arial"/>
                <w:sz w:val="20"/>
                <w:szCs w:val="20"/>
              </w:rPr>
            </w:pPr>
            <w:hyperlink r:id="rId115"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11"/>
      </w:r>
      <w:r w:rsidRPr="007304B6">
        <w:rPr>
          <w:rFonts w:ascii="Arial" w:hAnsi="Arial" w:cs="Arial"/>
        </w:rPr>
        <w:t>“ a“ Celková zamestnanosť v kreatívnych profesiách</w:t>
      </w:r>
      <w:r w:rsidRPr="007304B6">
        <w:rPr>
          <w:rStyle w:val="Odkaznavysvetlivku"/>
          <w:rFonts w:ascii="Arial" w:hAnsi="Arial" w:cs="Arial"/>
        </w:rPr>
        <w:endnoteReference w:id="112"/>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3"/>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4"/>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6"/>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22189524"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393512CE"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1ABC8DC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560"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560"/>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F467F1"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F467F1"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8"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9"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F467F1"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21"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F467F1"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2"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F467F1"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3"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F467F1"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4"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F467F1"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5"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F467F1"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6"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F467F1"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7"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2"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F467F1"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3"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F467F1"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4"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5"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F467F1"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F467F1"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7"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F467F1"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F467F1"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9"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F467F1"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40"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F467F1"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41"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F467F1"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2"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F467F1"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43"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F467F1"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44"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F467F1"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5"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F467F1"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F467F1"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7"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F467F1"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8"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F467F1"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9"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F467F1"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0"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F467F1"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1"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F467F1"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2"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F467F1"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53"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F467F1"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4"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F467F1"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5"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6"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7"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F467F1"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8"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F467F1"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9"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F467F1"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F467F1"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1"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62"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63"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4"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F467F1"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5"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6"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7"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F467F1"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8"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F467F1"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9"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70"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71"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F467F1"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F467F1"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73"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74"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F467F1"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5"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F467F1"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6"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rStyle w:val="Zvraznenie"/>
          <w:rFonts w:ascii="Arial" w:hAnsi="Arial" w:cs="Arial"/>
        </w:rPr>
      </w:pPr>
    </w:p>
    <w:p w14:paraId="70A5E79C" w14:textId="77777777" w:rsidR="00AB40FD" w:rsidRDefault="00AB40FD" w:rsidP="00B22F1F">
      <w:pPr>
        <w:rPr>
          <w:rStyle w:val="Zvraznenie"/>
          <w:rFonts w:ascii="Arial" w:hAnsi="Arial" w:cs="Arial"/>
        </w:rPr>
      </w:pPr>
    </w:p>
    <w:p w14:paraId="6EAD3143" w14:textId="77777777" w:rsidR="00AB40FD" w:rsidRDefault="00AB40FD" w:rsidP="00B22F1F">
      <w:pPr>
        <w:rP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F467F1"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7"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F467F1"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8"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7304B6">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F467F1"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9"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F467F1"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0"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F467F1"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1"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7FA11135" w14:textId="77777777" w:rsidR="00E70B91" w:rsidRPr="00211B91" w:rsidRDefault="00E70B91" w:rsidP="00E70B91">
      <w:pPr>
        <w:jc w:val="both"/>
        <w:rPr>
          <w:rFonts w:ascii="Arial" w:hAnsi="Arial" w:cs="Arial"/>
          <w:b/>
          <w:i/>
          <w:szCs w:val="20"/>
        </w:rPr>
      </w:pPr>
      <w:r w:rsidRPr="00211B91">
        <w:rPr>
          <w:rFonts w:ascii="Arial" w:hAnsi="Arial" w:cs="Arial"/>
          <w:b/>
          <w:i/>
          <w:szCs w:val="20"/>
        </w:rPr>
        <w:t>1.1.1 Opis stratégie Integrovaného regionálneho operačného programu pre prínos pre realizáciu stratégie Únie pre inteligentný, udržateľný a inkluzívny rast a dosiahnutie hospodárskej, sociálnej a územnej súdržnosti</w:t>
      </w:r>
    </w:p>
    <w:p w14:paraId="611E1829" w14:textId="21F3629B" w:rsidR="00E70B91" w:rsidRPr="00211B91" w:rsidRDefault="00E70B91" w:rsidP="00E70B91">
      <w:pPr>
        <w:jc w:val="both"/>
        <w:rPr>
          <w:rFonts w:ascii="Arial" w:hAnsi="Arial" w:cs="Arial"/>
          <w:szCs w:val="20"/>
        </w:rPr>
      </w:pPr>
      <w:r w:rsidRPr="00211B91">
        <w:rPr>
          <w:rFonts w:ascii="Arial" w:hAnsi="Arial" w:cs="Arial"/>
          <w:szCs w:val="20"/>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 Za účelom zmiernenia dopadov pandémie COVID-19 a predchádzaniu zväčšovania regionálnych disparít v rámci Slovenska boli prostredníctvom tematického cieľa č. 13 „</w:t>
      </w:r>
      <w:r w:rsidRPr="00211B91">
        <w:rPr>
          <w:rFonts w:ascii="Arial" w:hAnsi="Arial" w:cs="Arial"/>
          <w:i/>
          <w:szCs w:val="20"/>
        </w:rPr>
        <w:t>Podpora nápravy dôsledkov krízy v súvislosti s pandémiou COVID-19 a príprava zelenej, digitálnej a odolnej obnovy hospodárstva“</w:t>
      </w:r>
      <w:r w:rsidRPr="00211B91">
        <w:rPr>
          <w:rFonts w:ascii="Arial" w:hAnsi="Arial" w:cs="Arial"/>
          <w:szCs w:val="20"/>
        </w:rPr>
        <w:t xml:space="preserve"> poskytnuté dodatočné zdroje v objeme </w:t>
      </w:r>
      <w:ins w:id="561" w:author="Autor">
        <w:r w:rsidR="00332173" w:rsidRPr="00332173">
          <w:rPr>
            <w:rFonts w:ascii="Arial" w:hAnsi="Arial" w:cs="Arial"/>
            <w:szCs w:val="20"/>
          </w:rPr>
          <w:t>218 482</w:t>
        </w:r>
        <w:r w:rsidR="00332173">
          <w:rPr>
            <w:rFonts w:ascii="Arial" w:hAnsi="Arial" w:cs="Arial"/>
            <w:szCs w:val="20"/>
          </w:rPr>
          <w:t> </w:t>
        </w:r>
        <w:r w:rsidR="00332173" w:rsidRPr="00332173">
          <w:rPr>
            <w:rFonts w:ascii="Arial" w:hAnsi="Arial" w:cs="Arial"/>
            <w:szCs w:val="20"/>
          </w:rPr>
          <w:t>984</w:t>
        </w:r>
        <w:r w:rsidR="00332173">
          <w:rPr>
            <w:rFonts w:ascii="Arial" w:hAnsi="Arial" w:cs="Arial"/>
            <w:szCs w:val="20"/>
          </w:rPr>
          <w:t xml:space="preserve"> </w:t>
        </w:r>
      </w:ins>
      <w:del w:id="562" w:author="Autor">
        <w:r w:rsidR="006B2AC3" w:rsidRPr="006B2AC3" w:rsidDel="00332173">
          <w:rPr>
            <w:rFonts w:ascii="Arial" w:hAnsi="Arial" w:cs="Arial"/>
            <w:szCs w:val="20"/>
          </w:rPr>
          <w:delText>152 116</w:delText>
        </w:r>
        <w:r w:rsidR="006B2AC3" w:rsidDel="00332173">
          <w:rPr>
            <w:rFonts w:ascii="Arial" w:hAnsi="Arial" w:cs="Arial"/>
            <w:szCs w:val="20"/>
          </w:rPr>
          <w:delText> </w:delText>
        </w:r>
        <w:r w:rsidR="006B2AC3" w:rsidRPr="006B2AC3" w:rsidDel="00332173">
          <w:rPr>
            <w:rFonts w:ascii="Arial" w:hAnsi="Arial" w:cs="Arial"/>
            <w:szCs w:val="20"/>
          </w:rPr>
          <w:delText>249</w:delText>
        </w:r>
      </w:del>
      <w:r w:rsidR="006B2AC3">
        <w:rPr>
          <w:rFonts w:ascii="Arial" w:hAnsi="Arial" w:cs="Arial"/>
          <w:szCs w:val="20"/>
        </w:rPr>
        <w:t xml:space="preserve"> </w:t>
      </w:r>
      <w:r w:rsidRPr="00211B91">
        <w:rPr>
          <w:rFonts w:ascii="Arial" w:hAnsi="Arial" w:cs="Arial"/>
          <w:szCs w:val="20"/>
        </w:rPr>
        <w:t xml:space="preserve"> Eur v rámci prioritnej osi 7 a 8 – </w:t>
      </w:r>
      <w:r>
        <w:rPr>
          <w:rFonts w:ascii="Arial" w:hAnsi="Arial" w:cs="Arial"/>
          <w:szCs w:val="20"/>
        </w:rPr>
        <w:t>REACT-EU</w:t>
      </w:r>
      <w:r w:rsidRPr="00211B91">
        <w:rPr>
          <w:rFonts w:ascii="Arial" w:hAnsi="Arial" w:cs="Arial"/>
          <w:szCs w:val="20"/>
        </w:rPr>
        <w:t xml:space="preserve">. Prostriedky budú použité na opatrenia súvisiace s obnovou po kríze spojenej s pandémiou COVID-19 vrátane jej sociálnych dôsledkov a na prípravu zeleného, digitálneho a odolného oživenia hospodárstva. </w:t>
      </w:r>
    </w:p>
    <w:p w14:paraId="5A91CB1D" w14:textId="77777777" w:rsidR="00E70B91" w:rsidRPr="00211B91" w:rsidRDefault="00E70B91" w:rsidP="00E70B91">
      <w:pPr>
        <w:jc w:val="both"/>
        <w:rPr>
          <w:rFonts w:ascii="Arial" w:hAnsi="Arial" w:cs="Arial"/>
          <w:szCs w:val="20"/>
        </w:rPr>
      </w:pPr>
      <w:r w:rsidRPr="00211B91">
        <w:rPr>
          <w:rFonts w:ascii="Arial" w:hAnsi="Arial" w:cs="Arial"/>
          <w:szCs w:val="20"/>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Únie k vykonávaniu Parížskej dohody a v súlade s cieľmi OSN v oblasti udržateľného rozvoja.Odhaduje sa, že finančné prostriedky z </w:t>
      </w:r>
      <w:r>
        <w:rPr>
          <w:rFonts w:ascii="Arial" w:hAnsi="Arial" w:cs="Arial"/>
          <w:szCs w:val="20"/>
        </w:rPr>
        <w:t>REACT-EU</w:t>
      </w:r>
      <w:r w:rsidRPr="00211B91">
        <w:rPr>
          <w:rFonts w:ascii="Arial" w:hAnsi="Arial" w:cs="Arial"/>
          <w:szCs w:val="20"/>
        </w:rPr>
        <w:t xml:space="preserve"> pre IROP prispejú na ciele v oblasti klímy približne 36,80 % celkového finančného krytia (v závislosti od finančných alokácii pre jednotlivé oblasti podpory). </w:t>
      </w:r>
    </w:p>
    <w:p w14:paraId="2629F8CB" w14:textId="77777777" w:rsidR="00E70B91" w:rsidRPr="00211B91" w:rsidRDefault="00E70B91" w:rsidP="00E70B91">
      <w:pPr>
        <w:jc w:val="both"/>
        <w:rPr>
          <w:rFonts w:ascii="Arial" w:hAnsi="Arial" w:cs="Arial"/>
          <w:szCs w:val="20"/>
        </w:rPr>
      </w:pPr>
      <w:r w:rsidRPr="00211B91">
        <w:rPr>
          <w:rFonts w:ascii="Arial" w:hAnsi="Arial" w:cs="Arial"/>
          <w:szCs w:val="20"/>
        </w:rPr>
        <w:t xml:space="preserve">Táto podpora je smerovaná aj pre región Hornej Nitry, ktorý je v súčasnosti v procese tranformácie. </w:t>
      </w:r>
    </w:p>
    <w:p w14:paraId="333A54BF" w14:textId="77777777" w:rsidR="00E70B91" w:rsidRPr="00211B91" w:rsidRDefault="00E70B91" w:rsidP="00E70B91">
      <w:pPr>
        <w:jc w:val="both"/>
        <w:rPr>
          <w:rFonts w:ascii="Arial" w:hAnsi="Arial" w:cs="Arial"/>
          <w:szCs w:val="20"/>
        </w:rPr>
      </w:pPr>
      <w:r w:rsidRPr="00211B91">
        <w:rPr>
          <w:rFonts w:ascii="Arial" w:hAnsi="Arial" w:cs="Arial"/>
          <w:szCs w:val="20"/>
        </w:rPr>
        <w:lastRenderedPageBreak/>
        <w:t xml:space="preserve">Realizácia opatrení na zlepšenie energetickej efektívnosti bytových domov je v súlade s odporúčaniami </w:t>
      </w:r>
      <w:r w:rsidRPr="00211B91">
        <w:rPr>
          <w:rFonts w:ascii="Arial" w:hAnsi="Arial" w:cs="Arial"/>
          <w:i/>
          <w:szCs w:val="20"/>
        </w:rPr>
        <w:t>Národného programu znižovania emisii</w:t>
      </w:r>
      <w:r w:rsidRPr="00211B91">
        <w:rPr>
          <w:rFonts w:ascii="Arial" w:hAnsi="Arial" w:cs="Arial"/>
          <w:szCs w:val="20"/>
        </w:rPr>
        <w:t xml:space="preserve"> z roku 2019 a </w:t>
      </w:r>
      <w:r w:rsidRPr="00211B91">
        <w:rPr>
          <w:rFonts w:ascii="Arial" w:hAnsi="Arial" w:cs="Arial"/>
          <w:i/>
          <w:szCs w:val="20"/>
        </w:rPr>
        <w:t>Nízkouhlíkovou stratégiou rozvoja Slovenskej republiky do roku 2030 s výhľadom do roku 2050.</w:t>
      </w:r>
    </w:p>
    <w:p w14:paraId="5FD1E46C" w14:textId="77777777" w:rsidR="00E70B91" w:rsidRPr="00211B91" w:rsidRDefault="00E70B91" w:rsidP="00E70B91">
      <w:pPr>
        <w:jc w:val="both"/>
        <w:rPr>
          <w:rFonts w:ascii="Arial" w:hAnsi="Arial" w:cs="Arial"/>
          <w:szCs w:val="20"/>
        </w:rPr>
      </w:pPr>
      <w:r w:rsidRPr="00211B91">
        <w:rPr>
          <w:rFonts w:ascii="Arial" w:hAnsi="Arial" w:cs="Arial"/>
          <w:szCs w:val="20"/>
        </w:rPr>
        <w:t xml:space="preserve">Investície v oblasti vzdelávania, odbornej prípravy a rozvoja zručností a  do zvyšovania kapacít základných škôl a podpora stredných odborných škôl v rámci iniciatívy Catching-up Regions napomáhajú aj znevýhodneným skupinám žiakov a študentov a sú súčasťou investícii do infraštruktúry poskytujúcej základné služby občanom. </w:t>
      </w:r>
    </w:p>
    <w:p w14:paraId="1234F68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Projekty vo vyššie uvedených obastiach sú v stave pripravenosti projektovej dokumentácii ako aj s právoplatnými stavebnými povoleniami. </w:t>
      </w:r>
    </w:p>
    <w:p w14:paraId="14E3479B"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projektovej prípravy ako aj budovanie regionálnych centier sú prípravou na nové programové obdobie 2021+, pričom ich podporou IROP prispeje k posile implementačného procesu fondov EÚ 2021-2027. </w:t>
      </w:r>
    </w:p>
    <w:p w14:paraId="6E3ECA9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79EFE9E9" w14:textId="77777777" w:rsidR="00E70B91" w:rsidRPr="00211B91" w:rsidRDefault="00E70B91" w:rsidP="00E70B91">
      <w:pPr>
        <w:jc w:val="both"/>
        <w:rPr>
          <w:rFonts w:ascii="Arial" w:hAnsi="Arial" w:cs="Arial"/>
          <w:szCs w:val="20"/>
        </w:rPr>
      </w:pPr>
      <w:r w:rsidRPr="00211B91">
        <w:rPr>
          <w:rFonts w:ascii="Arial" w:hAnsi="Arial" w:cs="Arial"/>
          <w:szCs w:val="20"/>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211B91" w:rsidDel="00D871A9">
        <w:rPr>
          <w:rFonts w:ascii="Arial" w:hAnsi="Arial" w:cs="Arial"/>
          <w:szCs w:val="20"/>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211B91">
        <w:rPr>
          <w:rFonts w:ascii="Arial" w:hAnsi="Arial" w:cs="Arial"/>
          <w:szCs w:val="20"/>
        </w:rPr>
        <w:t xml:space="preserve">Aj v v období uvoľnenia pandemických opatrení odvetvie kultúry ďalej výraznejšie zaostáva za jeho predošlou výkonnosťou pre zvýšenú opatrnosť návštevníkov. </w:t>
      </w:r>
    </w:p>
    <w:p w14:paraId="03ED79AC" w14:textId="77777777" w:rsidR="00E70B91" w:rsidRPr="00211B91" w:rsidRDefault="00E70B91" w:rsidP="00E70B91">
      <w:pPr>
        <w:jc w:val="both"/>
        <w:rPr>
          <w:rFonts w:ascii="Arial" w:hAnsi="Arial" w:cs="Arial"/>
          <w:szCs w:val="20"/>
        </w:rPr>
      </w:pPr>
      <w:r w:rsidRPr="00211B91">
        <w:rPr>
          <w:rFonts w:ascii="Arial" w:hAnsi="Arial" w:cs="Arial"/>
          <w:szCs w:val="20"/>
        </w:rPr>
        <w:t>Podľa Správy NBS o finančnej stabilite z mája 2020 je umenie, zábava a rekreácia najviac zasiahnutým odvetvím hospodárstva. Tržby za marec 2020 v odvetví klesli o 73 %, aprílové tržby až o 88 %</w:t>
      </w:r>
      <w:r w:rsidRPr="00211B91">
        <w:rPr>
          <w:rFonts w:ascii="Arial" w:hAnsi="Arial" w:cs="Arial"/>
          <w:szCs w:val="20"/>
        </w:rPr>
        <w:footnoteReference w:id="2"/>
      </w:r>
      <w:r w:rsidRPr="00211B91">
        <w:rPr>
          <w:rFonts w:ascii="Arial" w:hAnsi="Arial" w:cs="Arial"/>
          <w:szCs w:val="20"/>
        </w:rPr>
        <w:t xml:space="preserve">. </w:t>
      </w:r>
      <w:r w:rsidRPr="00211B91" w:rsidDel="00A65EC1">
        <w:rPr>
          <w:rFonts w:ascii="Arial" w:hAnsi="Arial" w:cs="Arial"/>
          <w:szCs w:val="20"/>
        </w:rPr>
        <w:t xml:space="preserve"> </w:t>
      </w:r>
      <w:r w:rsidRPr="00211B91">
        <w:rPr>
          <w:rFonts w:ascii="Arial" w:hAnsi="Arial" w:cs="Arial"/>
          <w:szCs w:val="20"/>
        </w:rPr>
        <w:t>Analýzy stavu KKP ukazujú, že najefektívnejším nástrojom na zmiernenie dopadov opatrení prijatých v súvislosti s pandémiou COVID-19 je investícia do práce a ohrozených infraštruktúr.</w:t>
      </w:r>
    </w:p>
    <w:p w14:paraId="48616FDC" w14:textId="77777777" w:rsidR="00E70B91" w:rsidRDefault="00E70B91" w:rsidP="00E70B91">
      <w:pPr>
        <w:jc w:val="both"/>
        <w:rPr>
          <w:rFonts w:ascii="Arial" w:hAnsi="Arial" w:cs="Arial"/>
          <w:szCs w:val="20"/>
        </w:rPr>
      </w:pPr>
      <w:r w:rsidRPr="00211B91">
        <w:rPr>
          <w:rFonts w:ascii="Arial" w:hAnsi="Arial" w:cs="Arial"/>
          <w:szCs w:val="20"/>
        </w:rPr>
        <w:t xml:space="preserve">Realizované opatrenia z </w:t>
      </w:r>
      <w:r>
        <w:rPr>
          <w:rFonts w:ascii="Arial" w:hAnsi="Arial" w:cs="Arial"/>
          <w:szCs w:val="20"/>
        </w:rPr>
        <w:t>REACT-EU</w:t>
      </w:r>
      <w:r w:rsidRPr="00211B91">
        <w:rPr>
          <w:rFonts w:ascii="Arial" w:hAnsi="Arial" w:cs="Arial"/>
          <w:szCs w:val="20"/>
        </w:rPr>
        <w:t xml:space="preserve"> budú mať dopad na zmiernenie krízy v kontexte COVID-19. Realizované aktivity sa budú zameriavať na negatívne dôsledky pandémie akými sú: výrazne znížený podiel využívania verejnej dopravy na celkovej preprave (najmä v mestách), nárast </w:t>
      </w:r>
      <w:r w:rsidRPr="00211B91">
        <w:rPr>
          <w:rFonts w:ascii="Arial" w:hAnsi="Arial" w:cs="Arial"/>
          <w:szCs w:val="20"/>
        </w:rPr>
        <w:lastRenderedPageBreak/>
        <w:t>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5D0D237C" w14:textId="77777777" w:rsidR="00E70B91" w:rsidRDefault="00E70B91" w:rsidP="00E70B91">
      <w:pPr>
        <w:jc w:val="both"/>
        <w:rPr>
          <w:rFonts w:ascii="Arial" w:hAnsi="Arial" w:cs="Arial"/>
          <w:szCs w:val="20"/>
        </w:rPr>
      </w:pPr>
      <w:r w:rsidRPr="00F76AE2">
        <w:rPr>
          <w:rFonts w:ascii="Arial" w:hAnsi="Arial" w:cs="Arial"/>
        </w:rPr>
        <w:t xml:space="preserve">V roku 2022 sa zásadne zmenila bezpečnostná situácia v Európe v dôsledku vojenskej agresie Ruskej federácie proti Ukrajine. </w:t>
      </w:r>
      <w:r w:rsidRPr="005A39D0">
        <w:rPr>
          <w:rFonts w:ascii="Arial" w:hAnsi="Arial" w:cs="Arial"/>
        </w:rPr>
        <w:t xml:space="preserve">Dôsledkom tejto situácie je rozsiahly prílev </w:t>
      </w:r>
      <w:r>
        <w:rPr>
          <w:rFonts w:ascii="Arial" w:hAnsi="Arial" w:cs="Arial"/>
        </w:rPr>
        <w:t>odídencov</w:t>
      </w:r>
      <w:r w:rsidRPr="005A39D0">
        <w:rPr>
          <w:rFonts w:ascii="Arial" w:hAnsi="Arial" w:cs="Arial"/>
        </w:rPr>
        <w:t xml:space="preserve"> do štátov Európskej únie</w:t>
      </w:r>
      <w:r>
        <w:rPr>
          <w:rFonts w:ascii="Arial" w:hAnsi="Arial" w:cs="Arial"/>
        </w:rPr>
        <w:t xml:space="preserve"> vrátane Slovenska</w:t>
      </w:r>
      <w:r w:rsidRPr="005A39D0">
        <w:rPr>
          <w:rFonts w:ascii="Arial" w:hAnsi="Arial" w:cs="Arial"/>
        </w:rPr>
        <w:t>.</w:t>
      </w:r>
      <w:r>
        <w:rPr>
          <w:rFonts w:ascii="Arial" w:hAnsi="Arial" w:cs="Arial"/>
        </w:rPr>
        <w:t xml:space="preserve"> Euróska únia</w:t>
      </w:r>
      <w:r w:rsidRPr="00F76AE2">
        <w:rPr>
          <w:rFonts w:ascii="Arial" w:hAnsi="Arial" w:cs="Arial"/>
        </w:rPr>
        <w:t xml:space="preserve"> okrem iného reagovala prijatím </w:t>
      </w:r>
      <w:r>
        <w:rPr>
          <w:rFonts w:ascii="Arial" w:hAnsi="Arial" w:cs="Arial"/>
        </w:rPr>
        <w:t xml:space="preserve">legislatávnych zmien (CARE, FAST-CARE) umožňujících využiť zdroje  kohéznej </w:t>
      </w:r>
      <w:r w:rsidRPr="00F76AE2">
        <w:rPr>
          <w:rFonts w:ascii="Arial" w:hAnsi="Arial" w:cs="Arial"/>
        </w:rPr>
        <w:t xml:space="preserve"> </w:t>
      </w:r>
      <w:r>
        <w:rPr>
          <w:rFonts w:ascii="Arial" w:hAnsi="Arial" w:cs="Arial"/>
        </w:rPr>
        <w:t>politiky</w:t>
      </w:r>
      <w:r w:rsidRPr="00F76AE2">
        <w:rPr>
          <w:rFonts w:ascii="Arial" w:hAnsi="Arial" w:cs="Arial"/>
        </w:rPr>
        <w:t xml:space="preserve"> na riešenie migračných výziev, ktoré súvisia s prílevom </w:t>
      </w:r>
      <w:r>
        <w:rPr>
          <w:rFonts w:ascii="Arial" w:hAnsi="Arial" w:cs="Arial"/>
        </w:rPr>
        <w:t>odídencov</w:t>
      </w:r>
      <w:r w:rsidRPr="00F76AE2">
        <w:rPr>
          <w:rFonts w:ascii="Arial" w:hAnsi="Arial" w:cs="Arial"/>
        </w:rPr>
        <w:t xml:space="preserve"> v Európe.</w:t>
      </w:r>
      <w:r>
        <w:t xml:space="preserve"> </w:t>
      </w:r>
      <w:r>
        <w:rPr>
          <w:rFonts w:ascii="Arial" w:hAnsi="Arial" w:cs="Arial"/>
        </w:rPr>
        <w:t>Realizované opatrenia v IROP budú zamerané najmä na prvú fázu podpory, a to úvodné prijatie odídencov a okamžitá pomoc.</w:t>
      </w:r>
    </w:p>
    <w:p w14:paraId="5C1740B5" w14:textId="77777777" w:rsidR="00E70B91" w:rsidRPr="00211B91" w:rsidRDefault="00E70B91" w:rsidP="00E70B91">
      <w:pPr>
        <w:jc w:val="both"/>
        <w:rPr>
          <w:rFonts w:ascii="Arial" w:hAnsi="Arial" w:cs="Arial"/>
          <w:b/>
          <w:sz w:val="24"/>
          <w:szCs w:val="20"/>
        </w:rPr>
      </w:pPr>
      <w:r w:rsidRPr="00211B91">
        <w:rPr>
          <w:rFonts w:ascii="Arial" w:hAnsi="Arial" w:cs="Arial"/>
          <w:b/>
          <w:i/>
          <w:szCs w:val="20"/>
        </w:rPr>
        <w:t>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6B71B0A2"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xml:space="preserve">“),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w:t>
      </w:r>
      <w:r w:rsidRPr="007304B6">
        <w:rPr>
          <w:rFonts w:ascii="Arial" w:hAnsi="Arial" w:cs="Arial"/>
        </w:rPr>
        <w:lastRenderedPageBreak/>
        <w:t>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5"/>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lastRenderedPageBreak/>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w:t>
      </w:r>
      <w:r w:rsidRPr="007304B6">
        <w:rPr>
          <w:rStyle w:val="hps"/>
          <w:rFonts w:ascii="Arial" w:hAnsi="Arial" w:cs="Arial"/>
        </w:rPr>
        <w:lastRenderedPageBreak/>
        <w:t xml:space="preserve">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lastRenderedPageBreak/>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005E1" w14:textId="77777777" w:rsidR="00332173" w:rsidRDefault="00332173">
      <w:pPr>
        <w:spacing w:after="0" w:line="240" w:lineRule="auto"/>
      </w:pPr>
      <w:r>
        <w:separator/>
      </w:r>
    </w:p>
    <w:p w14:paraId="17AE4369" w14:textId="77777777" w:rsidR="00332173" w:rsidRDefault="00332173"/>
  </w:endnote>
  <w:endnote w:type="continuationSeparator" w:id="0">
    <w:p w14:paraId="6A87248F" w14:textId="77777777" w:rsidR="00332173" w:rsidRDefault="00332173">
      <w:pPr>
        <w:spacing w:after="0" w:line="240" w:lineRule="auto"/>
      </w:pPr>
      <w:r>
        <w:continuationSeparator/>
      </w:r>
    </w:p>
    <w:p w14:paraId="5D927423" w14:textId="77777777" w:rsidR="00332173" w:rsidRDefault="00332173"/>
  </w:endnote>
  <w:endnote w:id="1">
    <w:p w14:paraId="199BE1DA" w14:textId="77777777" w:rsidR="00332173" w:rsidRPr="00E16A8C" w:rsidRDefault="00332173">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58B3B92A" w14:textId="1027EB64" w:rsidR="00332173" w:rsidRPr="00B53134" w:rsidRDefault="00332173">
      <w:pPr>
        <w:pStyle w:val="Textvysvetlivky"/>
        <w:rPr>
          <w:rFonts w:ascii="Arial" w:hAnsi="Arial" w:cs="Arial"/>
        </w:rPr>
      </w:pPr>
      <w:r>
        <w:rPr>
          <w:rStyle w:val="Odkaznavysvetlivku"/>
        </w:rPr>
        <w:endnoteRef/>
      </w:r>
      <w:r>
        <w:t xml:space="preserve"> </w:t>
      </w:r>
      <w:hyperlink r:id="rId1" w:history="1">
        <w:r w:rsidRPr="00B53134">
          <w:rPr>
            <w:rFonts w:ascii="Arial" w:hAnsi="Arial" w:cs="Arial"/>
          </w:rPr>
          <w:t>https://www.nbs.sk/sk/publikacie/sprava-o-financnej-stabilite</w:t>
        </w:r>
      </w:hyperlink>
    </w:p>
  </w:endnote>
  <w:endnote w:id="3">
    <w:p w14:paraId="50EBFEC2" w14:textId="77777777" w:rsidR="00332173" w:rsidRPr="0000340B" w:rsidRDefault="00332173" w:rsidP="00CA0C70">
      <w:pPr>
        <w:pStyle w:val="Textvysvetlivky"/>
        <w:jc w:val="both"/>
        <w:rPr>
          <w:rFonts w:ascii="Arial" w:hAnsi="Arial" w:cs="Arial"/>
        </w:rPr>
      </w:pPr>
      <w:r>
        <w:rPr>
          <w:rStyle w:val="Odkaznavysvetlivku"/>
        </w:rPr>
        <w:endnoteRef/>
      </w:r>
      <w:r>
        <w:t xml:space="preserve"> </w:t>
      </w:r>
      <w:r w:rsidRPr="0000340B">
        <w:rPr>
          <w:rFonts w:ascii="Arial" w:hAnsi="Arial" w:cs="Arial"/>
        </w:rPr>
        <w:t>Návrh na riešenie dopadov energetickej krízy prostredníctvom EŠIF zdrojov programového obdobia 2014 – 2020 a rámec implementácie (SAFE-CARE), schválený uznesením vlády SR č. 806/2022.</w:t>
      </w:r>
    </w:p>
  </w:endnote>
  <w:endnote w:id="4">
    <w:p w14:paraId="08992A60" w14:textId="77777777" w:rsidR="00332173" w:rsidRPr="0000340B" w:rsidRDefault="00332173" w:rsidP="00CA0C70">
      <w:pPr>
        <w:pStyle w:val="Textvysvetlivky"/>
        <w:rPr>
          <w:rFonts w:ascii="Arial" w:hAnsi="Arial" w:cs="Arial"/>
        </w:rPr>
      </w:pPr>
      <w:r>
        <w:rPr>
          <w:rStyle w:val="Odkaznavysvetlivku"/>
        </w:rPr>
        <w:endnoteRef/>
      </w:r>
      <w:r w:rsidRPr="0000340B">
        <w:rPr>
          <w:rFonts w:ascii="Arial" w:hAnsi="Arial" w:cs="Arial"/>
        </w:rPr>
        <w:t>https://ec.europa.eu/eurostat/web/household-budget-surveys</w:t>
      </w:r>
    </w:p>
  </w:endnote>
  <w:endnote w:id="5">
    <w:p w14:paraId="0C3429D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6">
    <w:p w14:paraId="4835AEB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7">
    <w:p w14:paraId="4E7C704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8">
    <w:p w14:paraId="16EB5C4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9">
    <w:p w14:paraId="5E401AD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10">
    <w:p w14:paraId="5C53488E"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11">
    <w:p w14:paraId="0213593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12">
    <w:p w14:paraId="3B5330FB"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3">
    <w:p w14:paraId="018AF364"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4">
    <w:p w14:paraId="4AA8048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5">
    <w:p w14:paraId="2AC216D8" w14:textId="77777777" w:rsidR="00332173" w:rsidRPr="00E16A8C" w:rsidRDefault="00332173"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6">
    <w:p w14:paraId="72F3281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7">
    <w:p w14:paraId="75551EF1" w14:textId="77777777" w:rsidR="00332173" w:rsidRPr="00E16A8C" w:rsidRDefault="00332173">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332173" w:rsidRPr="00E16A8C" w:rsidRDefault="00332173">
      <w:pPr>
        <w:pStyle w:val="Textvysvetlivky"/>
        <w:rPr>
          <w:rFonts w:ascii="Arial" w:hAnsi="Arial" w:cs="Arial"/>
        </w:rPr>
      </w:pPr>
      <w:r w:rsidRPr="00E16A8C">
        <w:rPr>
          <w:rFonts w:ascii="Arial" w:hAnsi="Arial" w:cs="Arial"/>
        </w:rPr>
        <w:t>http://epp.eurostat.ec.europa.eu/statistics_explained/index.php/Healthy_life_years_statistics</w:t>
      </w:r>
    </w:p>
  </w:endnote>
  <w:endnote w:id="18">
    <w:p w14:paraId="1BD47CB2" w14:textId="77777777" w:rsidR="00332173" w:rsidRPr="00E16A8C" w:rsidRDefault="00332173">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9">
    <w:p w14:paraId="41C075F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3"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20">
    <w:p w14:paraId="0F7A01D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4"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21">
    <w:p w14:paraId="56A438D1"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5"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22">
    <w:p w14:paraId="752482D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6"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3">
    <w:p w14:paraId="14BD496E"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4">
    <w:p w14:paraId="3CB6BF3A"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5">
    <w:p w14:paraId="49D2EBB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7" w:history="1">
        <w:r w:rsidRPr="00E16A8C">
          <w:rPr>
            <w:rStyle w:val="Hypertextovprepojenie"/>
            <w:rFonts w:ascii="Arial" w:hAnsi="Arial" w:cs="Arial"/>
            <w:lang w:val="en-GB"/>
          </w:rPr>
          <w:t>http://www.oecd.org/education/school/48980282.pdf</w:t>
        </w:r>
      </w:hyperlink>
    </w:p>
  </w:endnote>
  <w:endnote w:id="26">
    <w:p w14:paraId="3BAA791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7">
    <w:p w14:paraId="15F35EF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8">
    <w:p w14:paraId="348FD34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9">
    <w:p w14:paraId="0CA8E33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30">
    <w:p w14:paraId="4621BD6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31">
    <w:p w14:paraId="176CCF8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32">
    <w:p w14:paraId="446201C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3">
    <w:p w14:paraId="7EE9F3D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4">
    <w:p w14:paraId="703BADA8"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5">
    <w:p w14:paraId="3C81F54D"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6">
    <w:p w14:paraId="60AC5AC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7">
    <w:p w14:paraId="4F23229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8">
    <w:p w14:paraId="11F1D6D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9">
    <w:p w14:paraId="05CBB87F" w14:textId="77777777" w:rsidR="00332173" w:rsidRPr="00E16A8C" w:rsidRDefault="00332173"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40">
    <w:p w14:paraId="73719110" w14:textId="77777777" w:rsidR="00332173" w:rsidRPr="00E16A8C" w:rsidRDefault="00332173"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41">
    <w:p w14:paraId="66D7041A" w14:textId="77777777" w:rsidR="00332173" w:rsidRPr="00E16A8C" w:rsidRDefault="00332173"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42">
    <w:p w14:paraId="61C54BD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3">
    <w:p w14:paraId="68FC1EC5" w14:textId="77777777" w:rsidR="00332173" w:rsidRPr="00E16A8C" w:rsidRDefault="00332173"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4">
    <w:p w14:paraId="2B356254"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5">
    <w:p w14:paraId="3A0A0689"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6">
    <w:p w14:paraId="2DA97D54" w14:textId="77777777" w:rsidR="00332173" w:rsidRPr="00E16A8C" w:rsidRDefault="0033217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7">
    <w:p w14:paraId="5A39C4E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8">
    <w:p w14:paraId="75438D0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9">
    <w:p w14:paraId="3B86782C"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50">
    <w:p w14:paraId="30BD0B06"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51">
    <w:p w14:paraId="5F5CB341" w14:textId="77777777" w:rsidR="00332173" w:rsidRPr="00E16A8C" w:rsidRDefault="00332173"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52">
    <w:p w14:paraId="0255A8CC" w14:textId="77777777" w:rsidR="00332173" w:rsidRPr="00E16A8C" w:rsidRDefault="00332173"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8" w:history="1">
        <w:r w:rsidRPr="00E16A8C">
          <w:rPr>
            <w:rStyle w:val="Hypertextovprepojenie"/>
            <w:rFonts w:ascii="Arial" w:hAnsi="Arial" w:cs="Arial"/>
            <w:sz w:val="20"/>
            <w:szCs w:val="20"/>
          </w:rPr>
          <w:t>http://www.vuvh.sk/rsv2/index.php?option=com_content&amp;view=article&amp;id=67&amp;Itemid=87&amp;lang=sk</w:t>
        </w:r>
      </w:hyperlink>
    </w:p>
  </w:endnote>
  <w:endnote w:id="53">
    <w:p w14:paraId="2B3947F8" w14:textId="77777777" w:rsidR="00332173" w:rsidRPr="00E16A8C" w:rsidRDefault="00332173"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9" w:history="1">
        <w:r w:rsidRPr="00E16A8C">
          <w:rPr>
            <w:rStyle w:val="Hypertextovprepojenie"/>
            <w:rFonts w:ascii="Arial" w:hAnsi="Arial" w:cs="Arial"/>
          </w:rPr>
          <w:t>http://enviroportal.sk/uploads/files/ovzdusie/Strategia-pre-redukciu-PM-10-1.pdf</w:t>
        </w:r>
      </w:hyperlink>
    </w:p>
  </w:endnote>
  <w:endnote w:id="54">
    <w:p w14:paraId="4F8AAEDD" w14:textId="77777777" w:rsidR="00332173" w:rsidRPr="00E16A8C" w:rsidRDefault="00332173"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5">
    <w:p w14:paraId="166346DA" w14:textId="77777777" w:rsidR="00332173" w:rsidRPr="00E16A8C" w:rsidRDefault="0033217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6">
    <w:p w14:paraId="79A1E89E" w14:textId="77777777" w:rsidR="00332173" w:rsidRPr="00E16A8C" w:rsidRDefault="0033217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7">
    <w:p w14:paraId="5365E3EB"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8">
    <w:p w14:paraId="06E58537" w14:textId="77777777" w:rsidR="00332173" w:rsidRPr="00E16A8C" w:rsidRDefault="00332173"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9">
    <w:p w14:paraId="2E345677"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60">
    <w:p w14:paraId="28E5D1A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61">
    <w:p w14:paraId="13A88C8C"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62">
    <w:p w14:paraId="44249606"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3">
    <w:p w14:paraId="4A9C42BD" w14:textId="77777777" w:rsidR="00332173" w:rsidRPr="00E16A8C" w:rsidRDefault="0033217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4">
    <w:p w14:paraId="67B92F57" w14:textId="77777777" w:rsidR="00332173" w:rsidRPr="00E16A8C" w:rsidRDefault="00332173"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5">
    <w:p w14:paraId="4659FEE9"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6">
    <w:p w14:paraId="0595167A"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7">
    <w:p w14:paraId="438BF407"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8">
    <w:p w14:paraId="6B1D82BD" w14:textId="77777777" w:rsidR="00332173" w:rsidRPr="00045647"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9">
    <w:p w14:paraId="662D7076" w14:textId="77777777" w:rsidR="00332173" w:rsidRPr="00E16A8C" w:rsidRDefault="00332173"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70">
    <w:p w14:paraId="78405CF8"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0" w:history="1">
        <w:r w:rsidRPr="00E16A8C">
          <w:rPr>
            <w:rStyle w:val="Hypertextovprepojenie"/>
            <w:rFonts w:ascii="Arial" w:hAnsi="Arial" w:cs="Arial"/>
          </w:rPr>
          <w:t>http://ec.europa.eu/transport/themes/urban/doc/ump/com%282013%29913-annex_sk.pdf</w:t>
        </w:r>
      </w:hyperlink>
    </w:p>
  </w:endnote>
  <w:endnote w:id="71">
    <w:p w14:paraId="583B8AD5"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2">
    <w:p w14:paraId="7F49E73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3">
    <w:p w14:paraId="5138210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4">
    <w:p w14:paraId="71576FFD"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5">
    <w:p w14:paraId="42703F6F" w14:textId="77777777" w:rsidR="00332173" w:rsidRPr="00E16A8C" w:rsidRDefault="00332173"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1" w:history="1">
        <w:r w:rsidRPr="00E16A8C">
          <w:rPr>
            <w:rFonts w:ascii="Arial" w:hAnsi="Arial" w:cs="Arial"/>
            <w:sz w:val="20"/>
            <w:szCs w:val="20"/>
          </w:rPr>
          <w:t>http://www.health.gov.sk/?strategia-v-zdravotnictve</w:t>
        </w:r>
      </w:hyperlink>
    </w:p>
  </w:endnote>
  <w:endnote w:id="76">
    <w:p w14:paraId="614283FE" w14:textId="77777777" w:rsidR="00332173" w:rsidRPr="00E16A8C" w:rsidRDefault="00332173"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14:paraId="4FCE9F3C" w14:textId="77777777" w:rsidR="00332173" w:rsidRPr="00E16A8C" w:rsidRDefault="00332173"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14:paraId="44BF9338"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14:paraId="047F9DB2" w14:textId="77777777" w:rsidR="00332173" w:rsidRDefault="00332173">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80">
    <w:p w14:paraId="2ED15AAE"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14:paraId="309094B6"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35A5D93E" w14:textId="77777777" w:rsidR="00332173" w:rsidRDefault="00332173">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3">
    <w:p w14:paraId="368BF22C"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14:paraId="31D642E0"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5">
    <w:p w14:paraId="03D04A65" w14:textId="77777777" w:rsidR="00332173" w:rsidRPr="00A25A91" w:rsidRDefault="00332173">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6">
    <w:p w14:paraId="68C2AEF3" w14:textId="77777777" w:rsidR="00332173" w:rsidRDefault="00332173">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7">
    <w:p w14:paraId="0FBE8B3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8">
    <w:p w14:paraId="1BEF0516" w14:textId="77777777" w:rsidR="00332173" w:rsidRPr="00E16A8C" w:rsidRDefault="00332173"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9">
    <w:p w14:paraId="3BA2E380" w14:textId="77777777" w:rsidR="00332173" w:rsidRDefault="00332173">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90">
    <w:p w14:paraId="72FE7C6A"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91">
    <w:p w14:paraId="27F7E353"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92">
    <w:p w14:paraId="6BD8A185" w14:textId="77777777" w:rsidR="00332173" w:rsidRPr="00E16A8C" w:rsidRDefault="0033217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3">
    <w:p w14:paraId="70B95842"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4">
    <w:p w14:paraId="117BE061"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5">
    <w:p w14:paraId="585B9B37" w14:textId="77777777" w:rsidR="00332173" w:rsidRPr="00E16A8C" w:rsidRDefault="00332173"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6">
    <w:p w14:paraId="4D5E6CBD" w14:textId="77777777" w:rsidR="00332173" w:rsidRPr="00E16A8C" w:rsidRDefault="00332173"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7">
    <w:p w14:paraId="3A7E6DBF"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8">
    <w:p w14:paraId="1F44FF1F"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9">
    <w:p w14:paraId="34FC0DB9"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100">
    <w:p w14:paraId="44A7344B"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101">
    <w:p w14:paraId="5D8E0307"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102">
    <w:p w14:paraId="2C16FEF5" w14:textId="77777777" w:rsidR="00332173" w:rsidRPr="00E16A8C" w:rsidRDefault="00332173"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3">
    <w:p w14:paraId="093FC790" w14:textId="77777777" w:rsidR="00332173" w:rsidRPr="00E16A8C" w:rsidRDefault="00332173"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4">
    <w:p w14:paraId="6ED78885" w14:textId="77777777" w:rsidR="00332173" w:rsidRPr="00045647" w:rsidRDefault="00332173"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5">
    <w:p w14:paraId="5D9D52C5" w14:textId="77777777" w:rsidR="00332173" w:rsidRPr="00E16A8C" w:rsidRDefault="00332173"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6">
    <w:p w14:paraId="777D4487"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7">
    <w:p w14:paraId="1BBADDA4"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8">
    <w:p w14:paraId="6AD593F3" w14:textId="77777777" w:rsidR="00332173" w:rsidRPr="00E16A8C" w:rsidRDefault="0033217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9">
    <w:p w14:paraId="1E99B409" w14:textId="77777777" w:rsidR="00332173" w:rsidRPr="00E16A8C" w:rsidRDefault="00332173"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10">
    <w:p w14:paraId="099C8056" w14:textId="77777777" w:rsidR="00332173" w:rsidRPr="00E16A8C" w:rsidRDefault="0033217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11">
    <w:p w14:paraId="53F40628" w14:textId="77777777" w:rsidR="00332173" w:rsidRPr="00E16A8C" w:rsidRDefault="00332173"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12">
    <w:p w14:paraId="539D1F19" w14:textId="77777777" w:rsidR="00332173" w:rsidRPr="00E16A8C" w:rsidRDefault="00332173"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3">
    <w:p w14:paraId="4DBED181" w14:textId="77777777" w:rsidR="00332173" w:rsidRPr="00E16A8C" w:rsidRDefault="0033217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332173" w:rsidRPr="00E16A8C" w:rsidRDefault="00332173"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4">
    <w:p w14:paraId="19E4F65F" w14:textId="77777777" w:rsidR="00332173" w:rsidRPr="00E16A8C" w:rsidRDefault="0033217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332173" w:rsidRDefault="00332173"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5">
    <w:p w14:paraId="28175F41" w14:textId="77777777" w:rsidR="00332173" w:rsidRPr="00E16A8C" w:rsidRDefault="00332173"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332173" w:rsidRDefault="00332173">
    <w:pPr>
      <w:pStyle w:val="Pta"/>
    </w:pPr>
  </w:p>
  <w:p w14:paraId="32E4D04F" w14:textId="77777777" w:rsidR="00332173" w:rsidRDefault="0033217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1D2F5000" w:rsidR="00332173" w:rsidRDefault="00332173" w:rsidP="00BA07FB">
    <w:pPr>
      <w:tabs>
        <w:tab w:val="right" w:pos="9498"/>
      </w:tabs>
    </w:pPr>
    <w:del w:id="2" w:author="Autor">
      <w:r w:rsidDel="00A97F8B">
        <w:delText>Verzia15</w:delText>
      </w:r>
    </w:del>
    <w:ins w:id="3" w:author="Autor">
      <w:r>
        <w:t>Verzia16</w:t>
      </w:r>
    </w:ins>
    <w:r>
      <w:t>.0</w:t>
    </w:r>
    <w:r>
      <w:tab/>
    </w:r>
    <w:sdt>
      <w:sdtPr>
        <w:id w:val="-493571411"/>
        <w:docPartObj>
          <w:docPartGallery w:val="Page Numbers (Bottom of Page)"/>
          <w:docPartUnique/>
        </w:docPartObj>
      </w:sdtPr>
      <w:sdtEndPr/>
      <w:sdtContent>
        <w:r>
          <w:fldChar w:fldCharType="begin"/>
        </w:r>
        <w:r>
          <w:instrText>PAGE   \* MERGEFORMAT</w:instrText>
        </w:r>
        <w:r>
          <w:fldChar w:fldCharType="separate"/>
        </w:r>
        <w:r w:rsidR="00F467F1">
          <w:rPr>
            <w:noProof/>
          </w:rPr>
          <w:t>21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336EBE36" w:rsidR="00332173" w:rsidRDefault="00332173">
    <w:pPr>
      <w:pStyle w:val="Pta"/>
    </w:pPr>
    <w:r>
      <w:t xml:space="preserve">Verzia </w:t>
    </w:r>
    <w:del w:id="4" w:author="Autor">
      <w:r w:rsidDel="00747428">
        <w:delText>15</w:delText>
      </w:r>
    </w:del>
    <w:ins w:id="5" w:author="Autor">
      <w:r>
        <w:t>16</w:t>
      </w:r>
    </w:ins>
    <w:r>
      <w:t>.0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EndPr/>
    <w:sdtContent>
      <w:p w14:paraId="589E59CC" w14:textId="5196ADF1" w:rsidR="00332173" w:rsidRDefault="00332173" w:rsidP="0078328A">
        <w:pPr>
          <w:pStyle w:val="Pta"/>
          <w:jc w:val="right"/>
        </w:pPr>
        <w:r>
          <w:fldChar w:fldCharType="begin"/>
        </w:r>
        <w:r>
          <w:instrText>PAGE   \* MERGEFORMAT</w:instrText>
        </w:r>
        <w:r>
          <w:fldChar w:fldCharType="separate"/>
        </w:r>
        <w:r w:rsidR="00F467F1">
          <w:rPr>
            <w:noProof/>
          </w:rPr>
          <w:t>325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9F681" w14:textId="77777777" w:rsidR="00332173" w:rsidRDefault="00332173">
      <w:pPr>
        <w:spacing w:after="0" w:line="240" w:lineRule="auto"/>
      </w:pPr>
      <w:r>
        <w:separator/>
      </w:r>
    </w:p>
    <w:p w14:paraId="05A26C7D" w14:textId="77777777" w:rsidR="00332173" w:rsidRDefault="00332173"/>
  </w:footnote>
  <w:footnote w:type="continuationSeparator" w:id="0">
    <w:p w14:paraId="085C0D38" w14:textId="77777777" w:rsidR="00332173" w:rsidRDefault="00332173">
      <w:pPr>
        <w:spacing w:after="0" w:line="240" w:lineRule="auto"/>
      </w:pPr>
      <w:r>
        <w:continuationSeparator/>
      </w:r>
    </w:p>
    <w:p w14:paraId="4E73E3ED" w14:textId="77777777" w:rsidR="00332173" w:rsidRDefault="00332173"/>
  </w:footnote>
  <w:footnote w:id="1">
    <w:p w14:paraId="0490C9DD" w14:textId="77777777" w:rsidR="00332173" w:rsidRPr="00EA6BBE" w:rsidRDefault="00332173" w:rsidP="00EA6BBE">
      <w:pPr>
        <w:pStyle w:val="Textpoznmkypodiarou"/>
      </w:pPr>
    </w:p>
  </w:footnote>
  <w:footnote w:id="2">
    <w:p w14:paraId="031A58D8" w14:textId="77777777" w:rsidR="00332173" w:rsidRPr="00F253F4" w:rsidRDefault="00332173" w:rsidP="00E70B91">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332173" w:rsidRDefault="00332173">
    <w:pPr>
      <w:pStyle w:val="Hlavika"/>
    </w:pPr>
  </w:p>
  <w:p w14:paraId="0E1C823D" w14:textId="77777777" w:rsidR="00332173" w:rsidRDefault="0033217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332173" w:rsidRDefault="00332173">
    <w:pPr>
      <w:pStyle w:val="Hlavika"/>
    </w:pPr>
  </w:p>
  <w:p w14:paraId="09EEA6DA" w14:textId="77777777" w:rsidR="00332173" w:rsidRDefault="003321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332173" w:rsidRDefault="00332173"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2"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9"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2"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8"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9"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0"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7"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5"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5"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2"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1"/>
  </w:num>
  <w:num w:numId="2">
    <w:abstractNumId w:val="112"/>
  </w:num>
  <w:num w:numId="3">
    <w:abstractNumId w:val="0"/>
  </w:num>
  <w:num w:numId="4">
    <w:abstractNumId w:val="18"/>
  </w:num>
  <w:num w:numId="5">
    <w:abstractNumId w:val="133"/>
  </w:num>
  <w:num w:numId="6">
    <w:abstractNumId w:val="29"/>
  </w:num>
  <w:num w:numId="7">
    <w:abstractNumId w:val="25"/>
  </w:num>
  <w:num w:numId="8">
    <w:abstractNumId w:val="90"/>
  </w:num>
  <w:num w:numId="9">
    <w:abstractNumId w:val="141"/>
  </w:num>
  <w:num w:numId="10">
    <w:abstractNumId w:val="142"/>
  </w:num>
  <w:num w:numId="11">
    <w:abstractNumId w:val="121"/>
  </w:num>
  <w:num w:numId="12">
    <w:abstractNumId w:val="138"/>
  </w:num>
  <w:num w:numId="13">
    <w:abstractNumId w:val="7"/>
  </w:num>
  <w:num w:numId="14">
    <w:abstractNumId w:val="105"/>
  </w:num>
  <w:num w:numId="15">
    <w:abstractNumId w:val="13"/>
  </w:num>
  <w:num w:numId="16">
    <w:abstractNumId w:val="59"/>
  </w:num>
  <w:num w:numId="17">
    <w:abstractNumId w:val="20"/>
  </w:num>
  <w:num w:numId="18">
    <w:abstractNumId w:val="4"/>
  </w:num>
  <w:num w:numId="19">
    <w:abstractNumId w:val="120"/>
  </w:num>
  <w:num w:numId="20">
    <w:abstractNumId w:val="128"/>
  </w:num>
  <w:num w:numId="21">
    <w:abstractNumId w:val="76"/>
  </w:num>
  <w:num w:numId="22">
    <w:abstractNumId w:val="117"/>
  </w:num>
  <w:num w:numId="23">
    <w:abstractNumId w:val="119"/>
  </w:num>
  <w:num w:numId="24">
    <w:abstractNumId w:val="118"/>
  </w:num>
  <w:num w:numId="25">
    <w:abstractNumId w:val="80"/>
  </w:num>
  <w:num w:numId="26">
    <w:abstractNumId w:val="6"/>
  </w:num>
  <w:num w:numId="27">
    <w:abstractNumId w:val="100"/>
  </w:num>
  <w:num w:numId="28">
    <w:abstractNumId w:val="148"/>
  </w:num>
  <w:num w:numId="29">
    <w:abstractNumId w:val="92"/>
  </w:num>
  <w:num w:numId="30">
    <w:abstractNumId w:val="145"/>
  </w:num>
  <w:num w:numId="31">
    <w:abstractNumId w:val="122"/>
  </w:num>
  <w:num w:numId="32">
    <w:abstractNumId w:val="103"/>
  </w:num>
  <w:num w:numId="33">
    <w:abstractNumId w:val="84"/>
  </w:num>
  <w:num w:numId="34">
    <w:abstractNumId w:val="81"/>
  </w:num>
  <w:num w:numId="35">
    <w:abstractNumId w:val="71"/>
  </w:num>
  <w:num w:numId="36">
    <w:abstractNumId w:val="61"/>
  </w:num>
  <w:num w:numId="37">
    <w:abstractNumId w:val="31"/>
  </w:num>
  <w:num w:numId="38">
    <w:abstractNumId w:val="49"/>
  </w:num>
  <w:num w:numId="39">
    <w:abstractNumId w:val="129"/>
  </w:num>
  <w:num w:numId="40">
    <w:abstractNumId w:val="77"/>
  </w:num>
  <w:num w:numId="41">
    <w:abstractNumId w:val="132"/>
  </w:num>
  <w:num w:numId="42">
    <w:abstractNumId w:val="101"/>
  </w:num>
  <w:num w:numId="43">
    <w:abstractNumId w:val="70"/>
  </w:num>
  <w:num w:numId="44">
    <w:abstractNumId w:val="91"/>
  </w:num>
  <w:num w:numId="45">
    <w:abstractNumId w:val="19"/>
  </w:num>
  <w:num w:numId="46">
    <w:abstractNumId w:val="36"/>
  </w:num>
  <w:num w:numId="47">
    <w:abstractNumId w:val="112"/>
  </w:num>
  <w:num w:numId="48">
    <w:abstractNumId w:val="99"/>
  </w:num>
  <w:num w:numId="49">
    <w:abstractNumId w:val="134"/>
  </w:num>
  <w:num w:numId="50">
    <w:abstractNumId w:val="86"/>
  </w:num>
  <w:num w:numId="51">
    <w:abstractNumId w:val="67"/>
  </w:num>
  <w:num w:numId="52">
    <w:abstractNumId w:val="140"/>
  </w:num>
  <w:num w:numId="53">
    <w:abstractNumId w:val="109"/>
  </w:num>
  <w:num w:numId="54">
    <w:abstractNumId w:val="27"/>
  </w:num>
  <w:num w:numId="55">
    <w:abstractNumId w:val="97"/>
  </w:num>
  <w:num w:numId="56">
    <w:abstractNumId w:val="113"/>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85"/>
  </w:num>
  <w:num w:numId="62">
    <w:abstractNumId w:val="55"/>
  </w:num>
  <w:num w:numId="63">
    <w:abstractNumId w:val="78"/>
  </w:num>
  <w:num w:numId="64">
    <w:abstractNumId w:val="23"/>
  </w:num>
  <w:num w:numId="65">
    <w:abstractNumId w:val="125"/>
  </w:num>
  <w:num w:numId="66">
    <w:abstractNumId w:val="116"/>
  </w:num>
  <w:num w:numId="67">
    <w:abstractNumId w:val="82"/>
  </w:num>
  <w:num w:numId="68">
    <w:abstractNumId w:val="150"/>
  </w:num>
  <w:num w:numId="69">
    <w:abstractNumId w:val="114"/>
  </w:num>
  <w:num w:numId="70">
    <w:abstractNumId w:val="65"/>
  </w:num>
  <w:num w:numId="71">
    <w:abstractNumId w:val="94"/>
  </w:num>
  <w:num w:numId="72">
    <w:abstractNumId w:val="124"/>
  </w:num>
  <w:num w:numId="73">
    <w:abstractNumId w:val="96"/>
  </w:num>
  <w:num w:numId="74">
    <w:abstractNumId w:val="32"/>
  </w:num>
  <w:num w:numId="75">
    <w:abstractNumId w:val="102"/>
  </w:num>
  <w:num w:numId="76">
    <w:abstractNumId w:val="62"/>
  </w:num>
  <w:num w:numId="77">
    <w:abstractNumId w:val="137"/>
  </w:num>
  <w:num w:numId="78">
    <w:abstractNumId w:val="21"/>
  </w:num>
  <w:num w:numId="79">
    <w:abstractNumId w:val="139"/>
  </w:num>
  <w:num w:numId="80">
    <w:abstractNumId w:val="43"/>
  </w:num>
  <w:num w:numId="81">
    <w:abstractNumId w:val="60"/>
  </w:num>
  <w:num w:numId="82">
    <w:abstractNumId w:val="57"/>
  </w:num>
  <w:num w:numId="83">
    <w:abstractNumId w:val="73"/>
  </w:num>
  <w:num w:numId="84">
    <w:abstractNumId w:val="83"/>
  </w:num>
  <w:num w:numId="85">
    <w:abstractNumId w:val="72"/>
  </w:num>
  <w:num w:numId="86">
    <w:abstractNumId w:val="30"/>
  </w:num>
  <w:num w:numId="87">
    <w:abstractNumId w:val="53"/>
  </w:num>
  <w:num w:numId="88">
    <w:abstractNumId w:val="98"/>
  </w:num>
  <w:num w:numId="89">
    <w:abstractNumId w:val="89"/>
  </w:num>
  <w:num w:numId="90">
    <w:abstractNumId w:val="10"/>
  </w:num>
  <w:num w:numId="91">
    <w:abstractNumId w:val="151"/>
  </w:num>
  <w:num w:numId="92">
    <w:abstractNumId w:val="9"/>
  </w:num>
  <w:num w:numId="93">
    <w:abstractNumId w:val="135"/>
  </w:num>
  <w:num w:numId="94">
    <w:abstractNumId w:val="41"/>
  </w:num>
  <w:num w:numId="95">
    <w:abstractNumId w:val="16"/>
  </w:num>
  <w:num w:numId="96">
    <w:abstractNumId w:val="46"/>
  </w:num>
  <w:num w:numId="97">
    <w:abstractNumId w:val="48"/>
  </w:num>
  <w:num w:numId="98">
    <w:abstractNumId w:val="144"/>
  </w:num>
  <w:num w:numId="99">
    <w:abstractNumId w:val="143"/>
  </w:num>
  <w:num w:numId="100">
    <w:abstractNumId w:val="26"/>
  </w:num>
  <w:num w:numId="101">
    <w:abstractNumId w:val="123"/>
  </w:num>
  <w:num w:numId="102">
    <w:abstractNumId w:val="38"/>
  </w:num>
  <w:num w:numId="103">
    <w:abstractNumId w:val="39"/>
  </w:num>
  <w:num w:numId="104">
    <w:abstractNumId w:val="54"/>
  </w:num>
  <w:num w:numId="105">
    <w:abstractNumId w:val="79"/>
  </w:num>
  <w:num w:numId="106">
    <w:abstractNumId w:val="149"/>
  </w:num>
  <w:num w:numId="107">
    <w:abstractNumId w:val="22"/>
  </w:num>
  <w:num w:numId="108">
    <w:abstractNumId w:val="68"/>
  </w:num>
  <w:num w:numId="109">
    <w:abstractNumId w:val="40"/>
  </w:num>
  <w:num w:numId="110">
    <w:abstractNumId w:val="74"/>
  </w:num>
  <w:num w:numId="111">
    <w:abstractNumId w:val="56"/>
  </w:num>
  <w:num w:numId="112">
    <w:abstractNumId w:val="69"/>
  </w:num>
  <w:num w:numId="113">
    <w:abstractNumId w:val="28"/>
  </w:num>
  <w:num w:numId="114">
    <w:abstractNumId w:val="146"/>
  </w:num>
  <w:num w:numId="115">
    <w:abstractNumId w:val="126"/>
  </w:num>
  <w:num w:numId="116">
    <w:abstractNumId w:val="147"/>
  </w:num>
  <w:num w:numId="117">
    <w:abstractNumId w:val="11"/>
  </w:num>
  <w:num w:numId="118">
    <w:abstractNumId w:val="8"/>
  </w:num>
  <w:num w:numId="119">
    <w:abstractNumId w:val="127"/>
  </w:num>
  <w:num w:numId="120">
    <w:abstractNumId w:val="152"/>
  </w:num>
  <w:num w:numId="121">
    <w:abstractNumId w:val="5"/>
  </w:num>
  <w:num w:numId="122">
    <w:abstractNumId w:val="45"/>
  </w:num>
  <w:num w:numId="123">
    <w:abstractNumId w:val="110"/>
  </w:num>
  <w:num w:numId="124">
    <w:abstractNumId w:val="104"/>
  </w:num>
  <w:num w:numId="125">
    <w:abstractNumId w:val="15"/>
  </w:num>
  <w:num w:numId="126">
    <w:abstractNumId w:val="50"/>
  </w:num>
  <w:num w:numId="127">
    <w:abstractNumId w:val="111"/>
  </w:num>
  <w:num w:numId="128">
    <w:abstractNumId w:val="37"/>
  </w:num>
  <w:num w:numId="129">
    <w:abstractNumId w:val="93"/>
  </w:num>
  <w:num w:numId="130">
    <w:abstractNumId w:val="14"/>
  </w:num>
  <w:num w:numId="131">
    <w:abstractNumId w:val="47"/>
  </w:num>
  <w:num w:numId="132">
    <w:abstractNumId w:val="64"/>
  </w:num>
  <w:num w:numId="133">
    <w:abstractNumId w:val="42"/>
  </w:num>
  <w:num w:numId="134">
    <w:abstractNumId w:val="95"/>
  </w:num>
  <w:num w:numId="135">
    <w:abstractNumId w:val="107"/>
  </w:num>
  <w:num w:numId="136">
    <w:abstractNumId w:val="75"/>
  </w:num>
  <w:num w:numId="137">
    <w:abstractNumId w:val="63"/>
  </w:num>
  <w:num w:numId="138">
    <w:abstractNumId w:val="17"/>
  </w:num>
  <w:num w:numId="139">
    <w:abstractNumId w:val="12"/>
  </w:num>
  <w:num w:numId="140">
    <w:abstractNumId w:val="108"/>
  </w:num>
  <w:num w:numId="141">
    <w:abstractNumId w:val="66"/>
  </w:num>
  <w:num w:numId="142">
    <w:abstractNumId w:val="51"/>
  </w:num>
  <w:num w:numId="143">
    <w:abstractNumId w:val="136"/>
  </w:num>
  <w:num w:numId="144">
    <w:abstractNumId w:val="115"/>
  </w:num>
  <w:num w:numId="145">
    <w:abstractNumId w:val="87"/>
  </w:num>
  <w:num w:numId="146">
    <w:abstractNumId w:val="44"/>
  </w:num>
  <w:num w:numId="147">
    <w:abstractNumId w:val="52"/>
  </w:num>
  <w:num w:numId="148">
    <w:abstractNumId w:val="35"/>
  </w:num>
  <w:num w:numId="149">
    <w:abstractNumId w:val="88"/>
  </w:num>
  <w:num w:numId="150">
    <w:abstractNumId w:val="130"/>
  </w:num>
  <w:num w:numId="151">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hideGrammaticalErrors/>
  <w:trackRevisions/>
  <w:doNotTrackFormatting/>
  <w:defaultTabStop w:val="708"/>
  <w:hyphenationZone w:val="425"/>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40B"/>
    <w:rsid w:val="00003AB3"/>
    <w:rsid w:val="000047FC"/>
    <w:rsid w:val="00005DF7"/>
    <w:rsid w:val="00006701"/>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2E8"/>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4E5B"/>
    <w:rsid w:val="0004501E"/>
    <w:rsid w:val="00045647"/>
    <w:rsid w:val="00045D79"/>
    <w:rsid w:val="00046B84"/>
    <w:rsid w:val="000475B9"/>
    <w:rsid w:val="00051830"/>
    <w:rsid w:val="00052D14"/>
    <w:rsid w:val="00053A41"/>
    <w:rsid w:val="000545D2"/>
    <w:rsid w:val="0005468E"/>
    <w:rsid w:val="00054C52"/>
    <w:rsid w:val="00054E04"/>
    <w:rsid w:val="000561DD"/>
    <w:rsid w:val="00056F6E"/>
    <w:rsid w:val="0005721B"/>
    <w:rsid w:val="0006086E"/>
    <w:rsid w:val="0006183F"/>
    <w:rsid w:val="00061BA4"/>
    <w:rsid w:val="00061F39"/>
    <w:rsid w:val="000621E0"/>
    <w:rsid w:val="000622D8"/>
    <w:rsid w:val="00063856"/>
    <w:rsid w:val="000638C5"/>
    <w:rsid w:val="00064552"/>
    <w:rsid w:val="00065321"/>
    <w:rsid w:val="000657A8"/>
    <w:rsid w:val="0006722D"/>
    <w:rsid w:val="00067840"/>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01"/>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14E"/>
    <w:rsid w:val="000A7A43"/>
    <w:rsid w:val="000B0253"/>
    <w:rsid w:val="000B0436"/>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A9F"/>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2C91"/>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06F3"/>
    <w:rsid w:val="0012107B"/>
    <w:rsid w:val="00122006"/>
    <w:rsid w:val="0012262D"/>
    <w:rsid w:val="00122A8F"/>
    <w:rsid w:val="00123FF8"/>
    <w:rsid w:val="0012443B"/>
    <w:rsid w:val="001251FE"/>
    <w:rsid w:val="0012617C"/>
    <w:rsid w:val="001268EC"/>
    <w:rsid w:val="001269B2"/>
    <w:rsid w:val="00126C30"/>
    <w:rsid w:val="00126D5B"/>
    <w:rsid w:val="00126D66"/>
    <w:rsid w:val="00127270"/>
    <w:rsid w:val="00127E53"/>
    <w:rsid w:val="0013020D"/>
    <w:rsid w:val="00131C1C"/>
    <w:rsid w:val="0013257F"/>
    <w:rsid w:val="00132F0F"/>
    <w:rsid w:val="001336CF"/>
    <w:rsid w:val="00133B18"/>
    <w:rsid w:val="0013422C"/>
    <w:rsid w:val="00134B84"/>
    <w:rsid w:val="00135B73"/>
    <w:rsid w:val="00136D04"/>
    <w:rsid w:val="001378B7"/>
    <w:rsid w:val="0014006B"/>
    <w:rsid w:val="00140072"/>
    <w:rsid w:val="00140395"/>
    <w:rsid w:val="001404D3"/>
    <w:rsid w:val="001412B1"/>
    <w:rsid w:val="001417FF"/>
    <w:rsid w:val="00141EA8"/>
    <w:rsid w:val="0014208C"/>
    <w:rsid w:val="001432B6"/>
    <w:rsid w:val="00143A3F"/>
    <w:rsid w:val="00143F94"/>
    <w:rsid w:val="00144F37"/>
    <w:rsid w:val="00146165"/>
    <w:rsid w:val="00146203"/>
    <w:rsid w:val="00146450"/>
    <w:rsid w:val="00146A21"/>
    <w:rsid w:val="00146C25"/>
    <w:rsid w:val="0014797E"/>
    <w:rsid w:val="00151BF6"/>
    <w:rsid w:val="00154566"/>
    <w:rsid w:val="001548A6"/>
    <w:rsid w:val="0015534B"/>
    <w:rsid w:val="001554EE"/>
    <w:rsid w:val="00155D64"/>
    <w:rsid w:val="00156026"/>
    <w:rsid w:val="00156347"/>
    <w:rsid w:val="00156808"/>
    <w:rsid w:val="00156AF6"/>
    <w:rsid w:val="00156C54"/>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3CEC"/>
    <w:rsid w:val="00194654"/>
    <w:rsid w:val="001948EE"/>
    <w:rsid w:val="00194C81"/>
    <w:rsid w:val="0019770D"/>
    <w:rsid w:val="001A0152"/>
    <w:rsid w:val="001A0339"/>
    <w:rsid w:val="001A0D1C"/>
    <w:rsid w:val="001A0F6B"/>
    <w:rsid w:val="001A1DBD"/>
    <w:rsid w:val="001A1EC5"/>
    <w:rsid w:val="001A28C3"/>
    <w:rsid w:val="001A293D"/>
    <w:rsid w:val="001A3A0A"/>
    <w:rsid w:val="001A3C2B"/>
    <w:rsid w:val="001A5EC0"/>
    <w:rsid w:val="001A6B10"/>
    <w:rsid w:val="001A6BDD"/>
    <w:rsid w:val="001A7916"/>
    <w:rsid w:val="001A7D3E"/>
    <w:rsid w:val="001A7D3F"/>
    <w:rsid w:val="001B0473"/>
    <w:rsid w:val="001B13C8"/>
    <w:rsid w:val="001B1C29"/>
    <w:rsid w:val="001B1F0C"/>
    <w:rsid w:val="001B2F40"/>
    <w:rsid w:val="001B3215"/>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065E"/>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E76D9"/>
    <w:rsid w:val="001F1815"/>
    <w:rsid w:val="001F246B"/>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C9E"/>
    <w:rsid w:val="00203D56"/>
    <w:rsid w:val="002040F0"/>
    <w:rsid w:val="002069AC"/>
    <w:rsid w:val="00207094"/>
    <w:rsid w:val="00207105"/>
    <w:rsid w:val="002071BD"/>
    <w:rsid w:val="002072BE"/>
    <w:rsid w:val="002108CE"/>
    <w:rsid w:val="00210A0A"/>
    <w:rsid w:val="002112C0"/>
    <w:rsid w:val="00211375"/>
    <w:rsid w:val="00211661"/>
    <w:rsid w:val="0021286E"/>
    <w:rsid w:val="00213372"/>
    <w:rsid w:val="0021396E"/>
    <w:rsid w:val="00215205"/>
    <w:rsid w:val="002156D6"/>
    <w:rsid w:val="00215BBD"/>
    <w:rsid w:val="00215F6D"/>
    <w:rsid w:val="0021640E"/>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779"/>
    <w:rsid w:val="002318F9"/>
    <w:rsid w:val="00231CF5"/>
    <w:rsid w:val="002323B2"/>
    <w:rsid w:val="00233B15"/>
    <w:rsid w:val="00233FC5"/>
    <w:rsid w:val="0023416C"/>
    <w:rsid w:val="002349B1"/>
    <w:rsid w:val="00234FE4"/>
    <w:rsid w:val="002355C3"/>
    <w:rsid w:val="00235B70"/>
    <w:rsid w:val="002370EE"/>
    <w:rsid w:val="00237BF9"/>
    <w:rsid w:val="0024018B"/>
    <w:rsid w:val="00241781"/>
    <w:rsid w:val="00241786"/>
    <w:rsid w:val="00241A39"/>
    <w:rsid w:val="00243B16"/>
    <w:rsid w:val="00243B3E"/>
    <w:rsid w:val="00244350"/>
    <w:rsid w:val="002447F6"/>
    <w:rsid w:val="00244B0A"/>
    <w:rsid w:val="0024783C"/>
    <w:rsid w:val="002508DA"/>
    <w:rsid w:val="00250BBA"/>
    <w:rsid w:val="002511FD"/>
    <w:rsid w:val="0025121C"/>
    <w:rsid w:val="00251E80"/>
    <w:rsid w:val="00252012"/>
    <w:rsid w:val="002538ED"/>
    <w:rsid w:val="00253AB7"/>
    <w:rsid w:val="00253BFA"/>
    <w:rsid w:val="00257806"/>
    <w:rsid w:val="00257B4E"/>
    <w:rsid w:val="0026091E"/>
    <w:rsid w:val="00261503"/>
    <w:rsid w:val="00261A6A"/>
    <w:rsid w:val="00261AB9"/>
    <w:rsid w:val="00261C13"/>
    <w:rsid w:val="00261D2E"/>
    <w:rsid w:val="0026215C"/>
    <w:rsid w:val="002631C9"/>
    <w:rsid w:val="00264525"/>
    <w:rsid w:val="002646EF"/>
    <w:rsid w:val="002647CF"/>
    <w:rsid w:val="00264A14"/>
    <w:rsid w:val="0026564A"/>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779A6"/>
    <w:rsid w:val="00280B62"/>
    <w:rsid w:val="00280DD9"/>
    <w:rsid w:val="002810DA"/>
    <w:rsid w:val="00282969"/>
    <w:rsid w:val="00283F2A"/>
    <w:rsid w:val="00284471"/>
    <w:rsid w:val="0028488F"/>
    <w:rsid w:val="00285472"/>
    <w:rsid w:val="00286109"/>
    <w:rsid w:val="00286369"/>
    <w:rsid w:val="00286606"/>
    <w:rsid w:val="00286699"/>
    <w:rsid w:val="00286F34"/>
    <w:rsid w:val="00287195"/>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01"/>
    <w:rsid w:val="002A748C"/>
    <w:rsid w:val="002A7652"/>
    <w:rsid w:val="002A7AF7"/>
    <w:rsid w:val="002B099B"/>
    <w:rsid w:val="002B1765"/>
    <w:rsid w:val="002B226A"/>
    <w:rsid w:val="002B369C"/>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6BE3"/>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938"/>
    <w:rsid w:val="00305F0F"/>
    <w:rsid w:val="00305F92"/>
    <w:rsid w:val="0030604F"/>
    <w:rsid w:val="003060A7"/>
    <w:rsid w:val="00306BBA"/>
    <w:rsid w:val="00310D06"/>
    <w:rsid w:val="003113E9"/>
    <w:rsid w:val="00311BF6"/>
    <w:rsid w:val="00312032"/>
    <w:rsid w:val="00312C46"/>
    <w:rsid w:val="0031376F"/>
    <w:rsid w:val="00313BC3"/>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5C2D"/>
    <w:rsid w:val="00326722"/>
    <w:rsid w:val="00326C39"/>
    <w:rsid w:val="00327F28"/>
    <w:rsid w:val="00330431"/>
    <w:rsid w:val="00330BF4"/>
    <w:rsid w:val="00330C00"/>
    <w:rsid w:val="0033102F"/>
    <w:rsid w:val="003312D2"/>
    <w:rsid w:val="00332173"/>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477F"/>
    <w:rsid w:val="00366470"/>
    <w:rsid w:val="00367277"/>
    <w:rsid w:val="00367BDD"/>
    <w:rsid w:val="00367E8C"/>
    <w:rsid w:val="00370A8D"/>
    <w:rsid w:val="00370D97"/>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8F7"/>
    <w:rsid w:val="00387CBC"/>
    <w:rsid w:val="00387FDA"/>
    <w:rsid w:val="00390500"/>
    <w:rsid w:val="00390D17"/>
    <w:rsid w:val="003917EE"/>
    <w:rsid w:val="00392232"/>
    <w:rsid w:val="0039256B"/>
    <w:rsid w:val="0039346A"/>
    <w:rsid w:val="00395028"/>
    <w:rsid w:val="0039591A"/>
    <w:rsid w:val="00395D05"/>
    <w:rsid w:val="00396144"/>
    <w:rsid w:val="00396AE3"/>
    <w:rsid w:val="003A019F"/>
    <w:rsid w:val="003A0CC2"/>
    <w:rsid w:val="003A159A"/>
    <w:rsid w:val="003A1B62"/>
    <w:rsid w:val="003A3D81"/>
    <w:rsid w:val="003A59C8"/>
    <w:rsid w:val="003A5F86"/>
    <w:rsid w:val="003A623B"/>
    <w:rsid w:val="003A73A0"/>
    <w:rsid w:val="003A779F"/>
    <w:rsid w:val="003A7840"/>
    <w:rsid w:val="003A7DC1"/>
    <w:rsid w:val="003B0F35"/>
    <w:rsid w:val="003B1307"/>
    <w:rsid w:val="003B1AF3"/>
    <w:rsid w:val="003B220D"/>
    <w:rsid w:val="003B27AA"/>
    <w:rsid w:val="003B296F"/>
    <w:rsid w:val="003B5E65"/>
    <w:rsid w:val="003B703C"/>
    <w:rsid w:val="003B706B"/>
    <w:rsid w:val="003B717B"/>
    <w:rsid w:val="003B7AC0"/>
    <w:rsid w:val="003C081D"/>
    <w:rsid w:val="003C1262"/>
    <w:rsid w:val="003C1A89"/>
    <w:rsid w:val="003C397C"/>
    <w:rsid w:val="003C3F54"/>
    <w:rsid w:val="003C4ABB"/>
    <w:rsid w:val="003C4F6D"/>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356"/>
    <w:rsid w:val="003E7A5E"/>
    <w:rsid w:val="003E7B2F"/>
    <w:rsid w:val="003F24B9"/>
    <w:rsid w:val="003F2C48"/>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72"/>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ABD"/>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3814"/>
    <w:rsid w:val="00434A05"/>
    <w:rsid w:val="00434ED7"/>
    <w:rsid w:val="00435665"/>
    <w:rsid w:val="004366BE"/>
    <w:rsid w:val="0043778B"/>
    <w:rsid w:val="0043788A"/>
    <w:rsid w:val="004402FA"/>
    <w:rsid w:val="00440342"/>
    <w:rsid w:val="0044088D"/>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4FFA"/>
    <w:rsid w:val="0045574A"/>
    <w:rsid w:val="004560D9"/>
    <w:rsid w:val="00456132"/>
    <w:rsid w:val="00457826"/>
    <w:rsid w:val="00460863"/>
    <w:rsid w:val="004614E0"/>
    <w:rsid w:val="004623B2"/>
    <w:rsid w:val="00462493"/>
    <w:rsid w:val="004627EB"/>
    <w:rsid w:val="0046294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6CA3"/>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6AE"/>
    <w:rsid w:val="00492D5F"/>
    <w:rsid w:val="00493902"/>
    <w:rsid w:val="00494433"/>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1F6"/>
    <w:rsid w:val="004C1509"/>
    <w:rsid w:val="004C167D"/>
    <w:rsid w:val="004C2905"/>
    <w:rsid w:val="004C2943"/>
    <w:rsid w:val="004C3B91"/>
    <w:rsid w:val="004C3E6F"/>
    <w:rsid w:val="004C4423"/>
    <w:rsid w:val="004C4FFF"/>
    <w:rsid w:val="004C531C"/>
    <w:rsid w:val="004C698E"/>
    <w:rsid w:val="004C6E13"/>
    <w:rsid w:val="004C710B"/>
    <w:rsid w:val="004C77CB"/>
    <w:rsid w:val="004C7BD2"/>
    <w:rsid w:val="004D0306"/>
    <w:rsid w:val="004D0761"/>
    <w:rsid w:val="004D135F"/>
    <w:rsid w:val="004D1390"/>
    <w:rsid w:val="004D1C9A"/>
    <w:rsid w:val="004D295C"/>
    <w:rsid w:val="004D2C05"/>
    <w:rsid w:val="004D3185"/>
    <w:rsid w:val="004D32F1"/>
    <w:rsid w:val="004D33AF"/>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4F50"/>
    <w:rsid w:val="005074B8"/>
    <w:rsid w:val="005077B1"/>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59EC"/>
    <w:rsid w:val="005263C7"/>
    <w:rsid w:val="00530307"/>
    <w:rsid w:val="0053072F"/>
    <w:rsid w:val="00530CDA"/>
    <w:rsid w:val="00530D17"/>
    <w:rsid w:val="005319FF"/>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B3C"/>
    <w:rsid w:val="00543CDB"/>
    <w:rsid w:val="005441B1"/>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2D0"/>
    <w:rsid w:val="005613F4"/>
    <w:rsid w:val="005619BF"/>
    <w:rsid w:val="00561AFA"/>
    <w:rsid w:val="005626D7"/>
    <w:rsid w:val="0056339E"/>
    <w:rsid w:val="00563489"/>
    <w:rsid w:val="005662ED"/>
    <w:rsid w:val="005670E1"/>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77E8D"/>
    <w:rsid w:val="00580BFA"/>
    <w:rsid w:val="00581097"/>
    <w:rsid w:val="00581161"/>
    <w:rsid w:val="00582028"/>
    <w:rsid w:val="0058202A"/>
    <w:rsid w:val="00582177"/>
    <w:rsid w:val="005827CA"/>
    <w:rsid w:val="00582C6A"/>
    <w:rsid w:val="00583226"/>
    <w:rsid w:val="005839B8"/>
    <w:rsid w:val="00584AA8"/>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6D4A"/>
    <w:rsid w:val="005D77D4"/>
    <w:rsid w:val="005D7B86"/>
    <w:rsid w:val="005E08AE"/>
    <w:rsid w:val="005E14ED"/>
    <w:rsid w:val="005E248A"/>
    <w:rsid w:val="005E2CEE"/>
    <w:rsid w:val="005E4811"/>
    <w:rsid w:val="005E48C3"/>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87"/>
    <w:rsid w:val="006000B4"/>
    <w:rsid w:val="00600BC5"/>
    <w:rsid w:val="00600F6A"/>
    <w:rsid w:val="00602470"/>
    <w:rsid w:val="00602929"/>
    <w:rsid w:val="00603297"/>
    <w:rsid w:val="006032C0"/>
    <w:rsid w:val="00603591"/>
    <w:rsid w:val="006039F5"/>
    <w:rsid w:val="00603D1A"/>
    <w:rsid w:val="00604012"/>
    <w:rsid w:val="006042EC"/>
    <w:rsid w:val="00604D57"/>
    <w:rsid w:val="00605207"/>
    <w:rsid w:val="00605C3F"/>
    <w:rsid w:val="0060691A"/>
    <w:rsid w:val="00606D10"/>
    <w:rsid w:val="00607880"/>
    <w:rsid w:val="00610AB9"/>
    <w:rsid w:val="00611CE2"/>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C55"/>
    <w:rsid w:val="00636D15"/>
    <w:rsid w:val="00637A53"/>
    <w:rsid w:val="00637F2E"/>
    <w:rsid w:val="00641456"/>
    <w:rsid w:val="0064171B"/>
    <w:rsid w:val="00641892"/>
    <w:rsid w:val="00641CC3"/>
    <w:rsid w:val="00641DB1"/>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56E"/>
    <w:rsid w:val="00656F26"/>
    <w:rsid w:val="006572DB"/>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001"/>
    <w:rsid w:val="006809DC"/>
    <w:rsid w:val="0068160A"/>
    <w:rsid w:val="006820F6"/>
    <w:rsid w:val="00682BA1"/>
    <w:rsid w:val="00682F71"/>
    <w:rsid w:val="00684AD1"/>
    <w:rsid w:val="00685015"/>
    <w:rsid w:val="006856DC"/>
    <w:rsid w:val="00685745"/>
    <w:rsid w:val="00685D3D"/>
    <w:rsid w:val="006868A9"/>
    <w:rsid w:val="00686B5C"/>
    <w:rsid w:val="00686F14"/>
    <w:rsid w:val="00687D92"/>
    <w:rsid w:val="006903B4"/>
    <w:rsid w:val="0069052E"/>
    <w:rsid w:val="006905A2"/>
    <w:rsid w:val="00690BA7"/>
    <w:rsid w:val="006912B4"/>
    <w:rsid w:val="00691CAC"/>
    <w:rsid w:val="00692117"/>
    <w:rsid w:val="00692F03"/>
    <w:rsid w:val="00693621"/>
    <w:rsid w:val="0069366E"/>
    <w:rsid w:val="00693817"/>
    <w:rsid w:val="00693AC9"/>
    <w:rsid w:val="00693B76"/>
    <w:rsid w:val="00694077"/>
    <w:rsid w:val="006940FF"/>
    <w:rsid w:val="0069450A"/>
    <w:rsid w:val="006946EB"/>
    <w:rsid w:val="006957DF"/>
    <w:rsid w:val="006957FF"/>
    <w:rsid w:val="00695A4A"/>
    <w:rsid w:val="00695B80"/>
    <w:rsid w:val="00695FA8"/>
    <w:rsid w:val="00697477"/>
    <w:rsid w:val="006A05B2"/>
    <w:rsid w:val="006A08BC"/>
    <w:rsid w:val="006A0987"/>
    <w:rsid w:val="006A10E0"/>
    <w:rsid w:val="006A27CA"/>
    <w:rsid w:val="006A3031"/>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AC3"/>
    <w:rsid w:val="006B2CEF"/>
    <w:rsid w:val="006B314B"/>
    <w:rsid w:val="006B4CD8"/>
    <w:rsid w:val="006B5B2A"/>
    <w:rsid w:val="006B6182"/>
    <w:rsid w:val="006B6A44"/>
    <w:rsid w:val="006B6E30"/>
    <w:rsid w:val="006B6FA9"/>
    <w:rsid w:val="006B73EB"/>
    <w:rsid w:val="006B7CA7"/>
    <w:rsid w:val="006B7DBE"/>
    <w:rsid w:val="006C1C5C"/>
    <w:rsid w:val="006C3304"/>
    <w:rsid w:val="006C3633"/>
    <w:rsid w:val="006C39E4"/>
    <w:rsid w:val="006C4407"/>
    <w:rsid w:val="006C48B3"/>
    <w:rsid w:val="006C56A8"/>
    <w:rsid w:val="006C68E2"/>
    <w:rsid w:val="006D0039"/>
    <w:rsid w:val="006D01C6"/>
    <w:rsid w:val="006D14E6"/>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2D04"/>
    <w:rsid w:val="006F2D15"/>
    <w:rsid w:val="006F3126"/>
    <w:rsid w:val="006F3442"/>
    <w:rsid w:val="006F389F"/>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64DD"/>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7E1"/>
    <w:rsid w:val="00721AFB"/>
    <w:rsid w:val="00721C0A"/>
    <w:rsid w:val="00721CA4"/>
    <w:rsid w:val="00721DC0"/>
    <w:rsid w:val="0072255A"/>
    <w:rsid w:val="00722B80"/>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3BFD"/>
    <w:rsid w:val="0073473C"/>
    <w:rsid w:val="00736058"/>
    <w:rsid w:val="00736A36"/>
    <w:rsid w:val="007372C2"/>
    <w:rsid w:val="007379BA"/>
    <w:rsid w:val="00737AB4"/>
    <w:rsid w:val="00737AF3"/>
    <w:rsid w:val="007406E5"/>
    <w:rsid w:val="007417E5"/>
    <w:rsid w:val="0074196E"/>
    <w:rsid w:val="00741E63"/>
    <w:rsid w:val="0074219A"/>
    <w:rsid w:val="0074295A"/>
    <w:rsid w:val="00742F92"/>
    <w:rsid w:val="00744C1D"/>
    <w:rsid w:val="00745107"/>
    <w:rsid w:val="00745F20"/>
    <w:rsid w:val="00747425"/>
    <w:rsid w:val="00747428"/>
    <w:rsid w:val="00750350"/>
    <w:rsid w:val="007506DB"/>
    <w:rsid w:val="007509BD"/>
    <w:rsid w:val="00750F8D"/>
    <w:rsid w:val="00751BF8"/>
    <w:rsid w:val="00752856"/>
    <w:rsid w:val="007529C0"/>
    <w:rsid w:val="00752C1D"/>
    <w:rsid w:val="00753C43"/>
    <w:rsid w:val="0075507F"/>
    <w:rsid w:val="007550EB"/>
    <w:rsid w:val="00755BC5"/>
    <w:rsid w:val="00756EB6"/>
    <w:rsid w:val="0075718A"/>
    <w:rsid w:val="0075744A"/>
    <w:rsid w:val="00761061"/>
    <w:rsid w:val="007619EB"/>
    <w:rsid w:val="007621CA"/>
    <w:rsid w:val="00762469"/>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8D0"/>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5B0"/>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3A06"/>
    <w:rsid w:val="007C49A7"/>
    <w:rsid w:val="007C4B25"/>
    <w:rsid w:val="007C5216"/>
    <w:rsid w:val="007C5408"/>
    <w:rsid w:val="007C65C4"/>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37"/>
    <w:rsid w:val="007F6F82"/>
    <w:rsid w:val="00800067"/>
    <w:rsid w:val="00800E6C"/>
    <w:rsid w:val="00801162"/>
    <w:rsid w:val="008011DC"/>
    <w:rsid w:val="00801C54"/>
    <w:rsid w:val="0080238A"/>
    <w:rsid w:val="0080242B"/>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3A24"/>
    <w:rsid w:val="008343C1"/>
    <w:rsid w:val="00834B80"/>
    <w:rsid w:val="00834C4D"/>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47603"/>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3C7"/>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4EC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4C0B"/>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213B"/>
    <w:rsid w:val="008B3634"/>
    <w:rsid w:val="008B3B38"/>
    <w:rsid w:val="008B3D4F"/>
    <w:rsid w:val="008B3F88"/>
    <w:rsid w:val="008B6134"/>
    <w:rsid w:val="008B6FE8"/>
    <w:rsid w:val="008B7D69"/>
    <w:rsid w:val="008C0322"/>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1FF"/>
    <w:rsid w:val="008E5588"/>
    <w:rsid w:val="008E5F26"/>
    <w:rsid w:val="008E63EB"/>
    <w:rsid w:val="008F0D16"/>
    <w:rsid w:val="008F128E"/>
    <w:rsid w:val="008F1461"/>
    <w:rsid w:val="008F29DB"/>
    <w:rsid w:val="008F3010"/>
    <w:rsid w:val="008F453D"/>
    <w:rsid w:val="008F4789"/>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03AD"/>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75C"/>
    <w:rsid w:val="00920941"/>
    <w:rsid w:val="00920DF5"/>
    <w:rsid w:val="00922276"/>
    <w:rsid w:val="00923636"/>
    <w:rsid w:val="009245FF"/>
    <w:rsid w:val="00926A97"/>
    <w:rsid w:val="00926FDF"/>
    <w:rsid w:val="00927AB4"/>
    <w:rsid w:val="00930F05"/>
    <w:rsid w:val="00930F83"/>
    <w:rsid w:val="009312EF"/>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1ADA"/>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0F9A"/>
    <w:rsid w:val="00981B93"/>
    <w:rsid w:val="0098257B"/>
    <w:rsid w:val="009833EC"/>
    <w:rsid w:val="00983D87"/>
    <w:rsid w:val="00983DB1"/>
    <w:rsid w:val="00984C7E"/>
    <w:rsid w:val="0098525F"/>
    <w:rsid w:val="00986189"/>
    <w:rsid w:val="009869D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FF4"/>
    <w:rsid w:val="009B65E9"/>
    <w:rsid w:val="009B706A"/>
    <w:rsid w:val="009B7346"/>
    <w:rsid w:val="009B75F9"/>
    <w:rsid w:val="009B7713"/>
    <w:rsid w:val="009C0036"/>
    <w:rsid w:val="009C0F5E"/>
    <w:rsid w:val="009C159E"/>
    <w:rsid w:val="009C18AA"/>
    <w:rsid w:val="009C1D1A"/>
    <w:rsid w:val="009C2DBD"/>
    <w:rsid w:val="009C2F9B"/>
    <w:rsid w:val="009C307F"/>
    <w:rsid w:val="009C3102"/>
    <w:rsid w:val="009C385D"/>
    <w:rsid w:val="009C395B"/>
    <w:rsid w:val="009C3DE2"/>
    <w:rsid w:val="009C4296"/>
    <w:rsid w:val="009C4B80"/>
    <w:rsid w:val="009C5D6D"/>
    <w:rsid w:val="009C5D8A"/>
    <w:rsid w:val="009C5E52"/>
    <w:rsid w:val="009C62B0"/>
    <w:rsid w:val="009C681A"/>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0D27"/>
    <w:rsid w:val="009E1344"/>
    <w:rsid w:val="009E2221"/>
    <w:rsid w:val="009E33EF"/>
    <w:rsid w:val="009E3927"/>
    <w:rsid w:val="009E43E9"/>
    <w:rsid w:val="009E4D73"/>
    <w:rsid w:val="009E60CA"/>
    <w:rsid w:val="009E61E4"/>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09C"/>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37620"/>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4E13"/>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1CC"/>
    <w:rsid w:val="00A76824"/>
    <w:rsid w:val="00A770BC"/>
    <w:rsid w:val="00A77DAA"/>
    <w:rsid w:val="00A8122A"/>
    <w:rsid w:val="00A81326"/>
    <w:rsid w:val="00A8178D"/>
    <w:rsid w:val="00A818CD"/>
    <w:rsid w:val="00A81FA9"/>
    <w:rsid w:val="00A82435"/>
    <w:rsid w:val="00A827BB"/>
    <w:rsid w:val="00A82875"/>
    <w:rsid w:val="00A82D76"/>
    <w:rsid w:val="00A8334C"/>
    <w:rsid w:val="00A83694"/>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97F8B"/>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0E5"/>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1D3E"/>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5CB8"/>
    <w:rsid w:val="00AE6962"/>
    <w:rsid w:val="00AE6CB8"/>
    <w:rsid w:val="00AE7D04"/>
    <w:rsid w:val="00AE7D2D"/>
    <w:rsid w:val="00AF05EB"/>
    <w:rsid w:val="00AF082E"/>
    <w:rsid w:val="00AF0D1A"/>
    <w:rsid w:val="00AF1A97"/>
    <w:rsid w:val="00AF291E"/>
    <w:rsid w:val="00AF347F"/>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4871"/>
    <w:rsid w:val="00B26198"/>
    <w:rsid w:val="00B26258"/>
    <w:rsid w:val="00B26926"/>
    <w:rsid w:val="00B279D2"/>
    <w:rsid w:val="00B27F51"/>
    <w:rsid w:val="00B304B3"/>
    <w:rsid w:val="00B30614"/>
    <w:rsid w:val="00B3098E"/>
    <w:rsid w:val="00B3142A"/>
    <w:rsid w:val="00B31435"/>
    <w:rsid w:val="00B3220A"/>
    <w:rsid w:val="00B3290D"/>
    <w:rsid w:val="00B32F37"/>
    <w:rsid w:val="00B33049"/>
    <w:rsid w:val="00B353DA"/>
    <w:rsid w:val="00B356E6"/>
    <w:rsid w:val="00B37BE2"/>
    <w:rsid w:val="00B40CFC"/>
    <w:rsid w:val="00B40FD3"/>
    <w:rsid w:val="00B412DB"/>
    <w:rsid w:val="00B4171E"/>
    <w:rsid w:val="00B41CEF"/>
    <w:rsid w:val="00B42004"/>
    <w:rsid w:val="00B43EFB"/>
    <w:rsid w:val="00B4420F"/>
    <w:rsid w:val="00B4431D"/>
    <w:rsid w:val="00B45478"/>
    <w:rsid w:val="00B463DA"/>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3134"/>
    <w:rsid w:val="00B5451E"/>
    <w:rsid w:val="00B548EB"/>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E9F"/>
    <w:rsid w:val="00B6527A"/>
    <w:rsid w:val="00B653F9"/>
    <w:rsid w:val="00B657AC"/>
    <w:rsid w:val="00B67D07"/>
    <w:rsid w:val="00B70195"/>
    <w:rsid w:val="00B701F0"/>
    <w:rsid w:val="00B724D0"/>
    <w:rsid w:val="00B72644"/>
    <w:rsid w:val="00B739A6"/>
    <w:rsid w:val="00B75863"/>
    <w:rsid w:val="00B75CC9"/>
    <w:rsid w:val="00B765DF"/>
    <w:rsid w:val="00B76600"/>
    <w:rsid w:val="00B77524"/>
    <w:rsid w:val="00B8221C"/>
    <w:rsid w:val="00B82EAB"/>
    <w:rsid w:val="00B8428B"/>
    <w:rsid w:val="00B849E7"/>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18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11A"/>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C7F12"/>
    <w:rsid w:val="00BD0A23"/>
    <w:rsid w:val="00BD1ADA"/>
    <w:rsid w:val="00BD1D40"/>
    <w:rsid w:val="00BD1E6D"/>
    <w:rsid w:val="00BD3107"/>
    <w:rsid w:val="00BD486B"/>
    <w:rsid w:val="00BD4F7A"/>
    <w:rsid w:val="00BD5034"/>
    <w:rsid w:val="00BD5254"/>
    <w:rsid w:val="00BD59E2"/>
    <w:rsid w:val="00BD5AA8"/>
    <w:rsid w:val="00BD5C2D"/>
    <w:rsid w:val="00BD6963"/>
    <w:rsid w:val="00BD7452"/>
    <w:rsid w:val="00BD7503"/>
    <w:rsid w:val="00BD7D92"/>
    <w:rsid w:val="00BE0660"/>
    <w:rsid w:val="00BE08FC"/>
    <w:rsid w:val="00BE099F"/>
    <w:rsid w:val="00BE1431"/>
    <w:rsid w:val="00BE19B2"/>
    <w:rsid w:val="00BE2F6F"/>
    <w:rsid w:val="00BE3CE1"/>
    <w:rsid w:val="00BE446D"/>
    <w:rsid w:val="00BE4483"/>
    <w:rsid w:val="00BE521E"/>
    <w:rsid w:val="00BE5522"/>
    <w:rsid w:val="00BE5779"/>
    <w:rsid w:val="00BE5CFE"/>
    <w:rsid w:val="00BE5D94"/>
    <w:rsid w:val="00BE6B04"/>
    <w:rsid w:val="00BE6DEE"/>
    <w:rsid w:val="00BE70F2"/>
    <w:rsid w:val="00BE7730"/>
    <w:rsid w:val="00BF0904"/>
    <w:rsid w:val="00BF0B2E"/>
    <w:rsid w:val="00BF0F1D"/>
    <w:rsid w:val="00BF1BD7"/>
    <w:rsid w:val="00BF1CA0"/>
    <w:rsid w:val="00BF1CEB"/>
    <w:rsid w:val="00BF3021"/>
    <w:rsid w:val="00BF343E"/>
    <w:rsid w:val="00BF36FB"/>
    <w:rsid w:val="00BF3ECD"/>
    <w:rsid w:val="00BF4273"/>
    <w:rsid w:val="00BF462B"/>
    <w:rsid w:val="00BF4B90"/>
    <w:rsid w:val="00BF51A1"/>
    <w:rsid w:val="00BF5D1E"/>
    <w:rsid w:val="00BF6CB8"/>
    <w:rsid w:val="00BF7389"/>
    <w:rsid w:val="00BF7678"/>
    <w:rsid w:val="00C0136E"/>
    <w:rsid w:val="00C02CC1"/>
    <w:rsid w:val="00C0358C"/>
    <w:rsid w:val="00C0391A"/>
    <w:rsid w:val="00C03CFC"/>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5A"/>
    <w:rsid w:val="00C15260"/>
    <w:rsid w:val="00C1673D"/>
    <w:rsid w:val="00C177AF"/>
    <w:rsid w:val="00C17D1D"/>
    <w:rsid w:val="00C20848"/>
    <w:rsid w:val="00C217CD"/>
    <w:rsid w:val="00C2215D"/>
    <w:rsid w:val="00C22894"/>
    <w:rsid w:val="00C23777"/>
    <w:rsid w:val="00C237EB"/>
    <w:rsid w:val="00C240AD"/>
    <w:rsid w:val="00C24FFF"/>
    <w:rsid w:val="00C25DC0"/>
    <w:rsid w:val="00C26A99"/>
    <w:rsid w:val="00C27C49"/>
    <w:rsid w:val="00C3046C"/>
    <w:rsid w:val="00C30B79"/>
    <w:rsid w:val="00C3117E"/>
    <w:rsid w:val="00C3132D"/>
    <w:rsid w:val="00C31498"/>
    <w:rsid w:val="00C3202F"/>
    <w:rsid w:val="00C33566"/>
    <w:rsid w:val="00C33AF1"/>
    <w:rsid w:val="00C34356"/>
    <w:rsid w:val="00C373C9"/>
    <w:rsid w:val="00C404B9"/>
    <w:rsid w:val="00C405C6"/>
    <w:rsid w:val="00C408DB"/>
    <w:rsid w:val="00C41AE0"/>
    <w:rsid w:val="00C42EFD"/>
    <w:rsid w:val="00C4459D"/>
    <w:rsid w:val="00C448CC"/>
    <w:rsid w:val="00C44B9F"/>
    <w:rsid w:val="00C45E17"/>
    <w:rsid w:val="00C468DC"/>
    <w:rsid w:val="00C46A5B"/>
    <w:rsid w:val="00C46EB0"/>
    <w:rsid w:val="00C476FC"/>
    <w:rsid w:val="00C47C50"/>
    <w:rsid w:val="00C47D84"/>
    <w:rsid w:val="00C50A1D"/>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5EF"/>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70B5"/>
    <w:rsid w:val="00C97618"/>
    <w:rsid w:val="00C97A56"/>
    <w:rsid w:val="00CA01B0"/>
    <w:rsid w:val="00CA078E"/>
    <w:rsid w:val="00CA0C70"/>
    <w:rsid w:val="00CA1042"/>
    <w:rsid w:val="00CA11AF"/>
    <w:rsid w:val="00CA193F"/>
    <w:rsid w:val="00CA1F54"/>
    <w:rsid w:val="00CA2A31"/>
    <w:rsid w:val="00CA3605"/>
    <w:rsid w:val="00CA5611"/>
    <w:rsid w:val="00CA617A"/>
    <w:rsid w:val="00CA702F"/>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16"/>
    <w:rsid w:val="00CC4A25"/>
    <w:rsid w:val="00CC4E7D"/>
    <w:rsid w:val="00CC5C5C"/>
    <w:rsid w:val="00CC616D"/>
    <w:rsid w:val="00CC6776"/>
    <w:rsid w:val="00CC6829"/>
    <w:rsid w:val="00CC6BFA"/>
    <w:rsid w:val="00CC7444"/>
    <w:rsid w:val="00CC7469"/>
    <w:rsid w:val="00CC769A"/>
    <w:rsid w:val="00CC7762"/>
    <w:rsid w:val="00CC7CAB"/>
    <w:rsid w:val="00CC7E1F"/>
    <w:rsid w:val="00CC7EE0"/>
    <w:rsid w:val="00CD0230"/>
    <w:rsid w:val="00CD0270"/>
    <w:rsid w:val="00CD0D25"/>
    <w:rsid w:val="00CD29CF"/>
    <w:rsid w:val="00CD2A86"/>
    <w:rsid w:val="00CD3F91"/>
    <w:rsid w:val="00CD5CA9"/>
    <w:rsid w:val="00CD6305"/>
    <w:rsid w:val="00CD710A"/>
    <w:rsid w:val="00CE0082"/>
    <w:rsid w:val="00CE02D8"/>
    <w:rsid w:val="00CE0BBE"/>
    <w:rsid w:val="00CE1603"/>
    <w:rsid w:val="00CE190D"/>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1581"/>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1D1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BFF"/>
    <w:rsid w:val="00D57E26"/>
    <w:rsid w:val="00D616AE"/>
    <w:rsid w:val="00D61B0D"/>
    <w:rsid w:val="00D63756"/>
    <w:rsid w:val="00D63C28"/>
    <w:rsid w:val="00D64041"/>
    <w:rsid w:val="00D64059"/>
    <w:rsid w:val="00D6462C"/>
    <w:rsid w:val="00D656AB"/>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163"/>
    <w:rsid w:val="00D812F3"/>
    <w:rsid w:val="00D81513"/>
    <w:rsid w:val="00D838D4"/>
    <w:rsid w:val="00D844EB"/>
    <w:rsid w:val="00D84A75"/>
    <w:rsid w:val="00D85702"/>
    <w:rsid w:val="00D86CC6"/>
    <w:rsid w:val="00D8709B"/>
    <w:rsid w:val="00D876B5"/>
    <w:rsid w:val="00D9024A"/>
    <w:rsid w:val="00D916D7"/>
    <w:rsid w:val="00D91E13"/>
    <w:rsid w:val="00D92AED"/>
    <w:rsid w:val="00D9401E"/>
    <w:rsid w:val="00D94659"/>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CDC"/>
    <w:rsid w:val="00DA7F8D"/>
    <w:rsid w:val="00DB0E8C"/>
    <w:rsid w:val="00DB1696"/>
    <w:rsid w:val="00DB2481"/>
    <w:rsid w:val="00DB249A"/>
    <w:rsid w:val="00DB26B1"/>
    <w:rsid w:val="00DB4171"/>
    <w:rsid w:val="00DB4413"/>
    <w:rsid w:val="00DB4BE2"/>
    <w:rsid w:val="00DB590D"/>
    <w:rsid w:val="00DB5D2A"/>
    <w:rsid w:val="00DB6C08"/>
    <w:rsid w:val="00DB6EB5"/>
    <w:rsid w:val="00DC087E"/>
    <w:rsid w:val="00DC395E"/>
    <w:rsid w:val="00DC3CAB"/>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5F5D"/>
    <w:rsid w:val="00DD65CC"/>
    <w:rsid w:val="00DD78C9"/>
    <w:rsid w:val="00DE022E"/>
    <w:rsid w:val="00DE0A32"/>
    <w:rsid w:val="00DE0E83"/>
    <w:rsid w:val="00DE136C"/>
    <w:rsid w:val="00DE23AB"/>
    <w:rsid w:val="00DE2ADA"/>
    <w:rsid w:val="00DE2DFE"/>
    <w:rsid w:val="00DE37E3"/>
    <w:rsid w:val="00DE43C8"/>
    <w:rsid w:val="00DE6619"/>
    <w:rsid w:val="00DE6BD9"/>
    <w:rsid w:val="00DE6C4B"/>
    <w:rsid w:val="00DE720B"/>
    <w:rsid w:val="00DE7B8A"/>
    <w:rsid w:val="00DF0FB0"/>
    <w:rsid w:val="00DF1230"/>
    <w:rsid w:val="00DF349D"/>
    <w:rsid w:val="00DF3574"/>
    <w:rsid w:val="00DF3EF1"/>
    <w:rsid w:val="00DF4507"/>
    <w:rsid w:val="00DF58ED"/>
    <w:rsid w:val="00DF6DE4"/>
    <w:rsid w:val="00DF78FE"/>
    <w:rsid w:val="00DF7F12"/>
    <w:rsid w:val="00E00000"/>
    <w:rsid w:val="00E008D7"/>
    <w:rsid w:val="00E00B08"/>
    <w:rsid w:val="00E01B76"/>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18"/>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7C8"/>
    <w:rsid w:val="00E44EF2"/>
    <w:rsid w:val="00E45D76"/>
    <w:rsid w:val="00E45FE6"/>
    <w:rsid w:val="00E46868"/>
    <w:rsid w:val="00E47824"/>
    <w:rsid w:val="00E501DA"/>
    <w:rsid w:val="00E51F4C"/>
    <w:rsid w:val="00E528ED"/>
    <w:rsid w:val="00E532D0"/>
    <w:rsid w:val="00E54CFD"/>
    <w:rsid w:val="00E54EF0"/>
    <w:rsid w:val="00E551D5"/>
    <w:rsid w:val="00E563F9"/>
    <w:rsid w:val="00E5664A"/>
    <w:rsid w:val="00E56D57"/>
    <w:rsid w:val="00E56EED"/>
    <w:rsid w:val="00E56FDD"/>
    <w:rsid w:val="00E570F5"/>
    <w:rsid w:val="00E578D6"/>
    <w:rsid w:val="00E579DF"/>
    <w:rsid w:val="00E62A62"/>
    <w:rsid w:val="00E62CDF"/>
    <w:rsid w:val="00E63215"/>
    <w:rsid w:val="00E63487"/>
    <w:rsid w:val="00E6385D"/>
    <w:rsid w:val="00E638A6"/>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0B91"/>
    <w:rsid w:val="00E720E4"/>
    <w:rsid w:val="00E72F36"/>
    <w:rsid w:val="00E73C65"/>
    <w:rsid w:val="00E75255"/>
    <w:rsid w:val="00E75400"/>
    <w:rsid w:val="00E76CE5"/>
    <w:rsid w:val="00E76E4F"/>
    <w:rsid w:val="00E80EF5"/>
    <w:rsid w:val="00E81A32"/>
    <w:rsid w:val="00E836DC"/>
    <w:rsid w:val="00E843EB"/>
    <w:rsid w:val="00E8484A"/>
    <w:rsid w:val="00E8661F"/>
    <w:rsid w:val="00E879AD"/>
    <w:rsid w:val="00E87B00"/>
    <w:rsid w:val="00E922F3"/>
    <w:rsid w:val="00E94031"/>
    <w:rsid w:val="00E95E6A"/>
    <w:rsid w:val="00E9626A"/>
    <w:rsid w:val="00E96483"/>
    <w:rsid w:val="00E96ABA"/>
    <w:rsid w:val="00E9704A"/>
    <w:rsid w:val="00E9734A"/>
    <w:rsid w:val="00E97A75"/>
    <w:rsid w:val="00EA011B"/>
    <w:rsid w:val="00EA2A20"/>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2BC3"/>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3D6"/>
    <w:rsid w:val="00EF25C5"/>
    <w:rsid w:val="00EF2812"/>
    <w:rsid w:val="00EF366F"/>
    <w:rsid w:val="00EF372F"/>
    <w:rsid w:val="00EF478D"/>
    <w:rsid w:val="00EF4ADD"/>
    <w:rsid w:val="00EF4B09"/>
    <w:rsid w:val="00EF5E0E"/>
    <w:rsid w:val="00EF6BC8"/>
    <w:rsid w:val="00EF6D51"/>
    <w:rsid w:val="00F01666"/>
    <w:rsid w:val="00F02F7F"/>
    <w:rsid w:val="00F0376F"/>
    <w:rsid w:val="00F03D60"/>
    <w:rsid w:val="00F045D8"/>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191C"/>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0FF2"/>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7F1"/>
    <w:rsid w:val="00F46A6A"/>
    <w:rsid w:val="00F470CC"/>
    <w:rsid w:val="00F50987"/>
    <w:rsid w:val="00F50DB9"/>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57156"/>
    <w:rsid w:val="00F60096"/>
    <w:rsid w:val="00F60739"/>
    <w:rsid w:val="00F61890"/>
    <w:rsid w:val="00F61E9E"/>
    <w:rsid w:val="00F61F2E"/>
    <w:rsid w:val="00F6276C"/>
    <w:rsid w:val="00F62934"/>
    <w:rsid w:val="00F634E2"/>
    <w:rsid w:val="00F6406F"/>
    <w:rsid w:val="00F650AC"/>
    <w:rsid w:val="00F6532A"/>
    <w:rsid w:val="00F66EBA"/>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3A93"/>
    <w:rsid w:val="00F9409C"/>
    <w:rsid w:val="00F945C3"/>
    <w:rsid w:val="00F94996"/>
    <w:rsid w:val="00F94A2F"/>
    <w:rsid w:val="00F954D7"/>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1D1"/>
    <w:rsid w:val="00FB15FD"/>
    <w:rsid w:val="00FB2414"/>
    <w:rsid w:val="00FB254F"/>
    <w:rsid w:val="00FB2831"/>
    <w:rsid w:val="00FB34DF"/>
    <w:rsid w:val="00FB3FF0"/>
    <w:rsid w:val="00FB45F7"/>
    <w:rsid w:val="00FB4C2B"/>
    <w:rsid w:val="00FB4DA8"/>
    <w:rsid w:val="00FB575F"/>
    <w:rsid w:val="00FB61D0"/>
    <w:rsid w:val="00FB6622"/>
    <w:rsid w:val="00FB713E"/>
    <w:rsid w:val="00FB726D"/>
    <w:rsid w:val="00FB7933"/>
    <w:rsid w:val="00FB7E49"/>
    <w:rsid w:val="00FC01D6"/>
    <w:rsid w:val="00FC0310"/>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2E10"/>
    <w:rsid w:val="00FD30FC"/>
    <w:rsid w:val="00FD3319"/>
    <w:rsid w:val="00FD3D27"/>
    <w:rsid w:val="00FD5E8E"/>
    <w:rsid w:val="00FD665F"/>
    <w:rsid w:val="00FD67C0"/>
    <w:rsid w:val="00FD6963"/>
    <w:rsid w:val="00FD6CE6"/>
    <w:rsid w:val="00FD73AA"/>
    <w:rsid w:val="00FD7541"/>
    <w:rsid w:val="00FD794F"/>
    <w:rsid w:val="00FE00FD"/>
    <w:rsid w:val="00FE0A6A"/>
    <w:rsid w:val="00FE0B75"/>
    <w:rsid w:val="00FE16A8"/>
    <w:rsid w:val="00FE1D8D"/>
    <w:rsid w:val="00FE1D99"/>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63C5"/>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C625EF"/>
    <w:pPr>
      <w:tabs>
        <w:tab w:val="right" w:leader="underscore" w:pos="9486"/>
      </w:tabs>
      <w:spacing w:after="0"/>
      <w:ind w:left="660"/>
      <w:jc w:val="both"/>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85032564">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0391098">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10742119">
      <w:bodyDiv w:val="1"/>
      <w:marLeft w:val="0"/>
      <w:marRight w:val="0"/>
      <w:marTop w:val="0"/>
      <w:marBottom w:val="0"/>
      <w:divBdr>
        <w:top w:val="none" w:sz="0" w:space="0" w:color="auto"/>
        <w:left w:val="none" w:sz="0" w:space="0" w:color="auto"/>
        <w:bottom w:val="none" w:sz="0" w:space="0" w:color="auto"/>
        <w:right w:val="none" w:sz="0" w:space="0" w:color="auto"/>
      </w:divBdr>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3951521">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76947761">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1998265073">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56660393">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ov-lex.sk" TargetMode="External"/><Relationship Id="rId21" Type="http://schemas.openxmlformats.org/officeDocument/2006/relationships/hyperlink" Target="http://www.telecom.gov.sk/index/index.php?ids=83478" TargetMode="External"/><Relationship Id="rId42" Type="http://schemas.openxmlformats.org/officeDocument/2006/relationships/hyperlink" Target="http://www.mpc-edu.sk/projekty/vzdelavanie-pedagogickych-zamestnancov-k-inkluzii-marginalizovan" TargetMode="External"/><Relationship Id="rId63" Type="http://schemas.openxmlformats.org/officeDocument/2006/relationships/hyperlink" Target="http://www.minedu.sk/9772-sk/dokumenty-a-predpisy/" TargetMode="External"/><Relationship Id="rId84" Type="http://schemas.openxmlformats.org/officeDocument/2006/relationships/hyperlink" Target="http://www.uvo.gov.sk/za-obdobie-od-1.1.2013-do-30.6.2013" TargetMode="External"/><Relationship Id="rId138" Type="http://schemas.openxmlformats.org/officeDocument/2006/relationships/hyperlink" Target="http://www.health.gov.sk/Clanok?pravidla-vyberania-poplatkov-sa-zmenia%20" TargetMode="External"/><Relationship Id="rId159" Type="http://schemas.openxmlformats.org/officeDocument/2006/relationships/hyperlink" Target="http://www.rokovania.sk/Rokovanie.aspx/BodRokovaniaDetail?idMaterial=23180" TargetMode="External"/><Relationship Id="rId170" Type="http://schemas.openxmlformats.org/officeDocument/2006/relationships/hyperlink" Target="http://www.uvo.gov.sk/metodicke-usmernenia" TargetMode="External"/><Relationship Id="rId107" Type="http://schemas.openxmlformats.org/officeDocument/2006/relationships/image" Target="media/image14.jpeg"/><Relationship Id="rId11" Type="http://schemas.openxmlformats.org/officeDocument/2006/relationships/footer" Target="footer2.xml"/><Relationship Id="rId32" Type="http://schemas.openxmlformats.org/officeDocument/2006/relationships/hyperlink" Target="https://www.slov-lex.sk" TargetMode="External"/><Relationship Id="rId53" Type="http://schemas.openxmlformats.org/officeDocument/2006/relationships/hyperlink" Target="http://www.employment.gov.sk/files/slovensky/uvod/legislativa/pracovna-legislativa/zakon-5_2004zz.pdf" TargetMode="External"/><Relationship Id="rId74" Type="http://schemas.openxmlformats.org/officeDocument/2006/relationships/hyperlink" Target="http://www.siov.sk/rozvoj-stredneho-odborneho-vzdelavania-rsov/24505s" TargetMode="External"/><Relationship Id="rId128" Type="http://schemas.openxmlformats.org/officeDocument/2006/relationships/hyperlink" Target="http://jaspi.justice.gov.sk/jaspiw1/index_jaspi0.asp?MOD=html&amp;FIR=demo&amp;JEL=n&amp;AGE=zak&amp;IDC=576/2004" TargetMode="External"/><Relationship Id="rId149" Type="http://schemas.openxmlformats.org/officeDocument/2006/relationships/hyperlink" Target="http://www.health.gov.sk/Clanok?projekt-vystavby-novej-nemocnice-pokracuje" TargetMode="External"/><Relationship Id="rId5" Type="http://schemas.openxmlformats.org/officeDocument/2006/relationships/webSettings" Target="webSettings.xml"/><Relationship Id="rId95" Type="http://schemas.openxmlformats.org/officeDocument/2006/relationships/image" Target="media/image3.emf"/><Relationship Id="rId16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1" Type="http://schemas.openxmlformats.org/officeDocument/2006/relationships/hyperlink" Target="http://www.siov.sk/rozvoj-stredneho-odborneho-vzdelavania-rsov/24505s" TargetMode="External"/><Relationship Id="rId22" Type="http://schemas.openxmlformats.org/officeDocument/2006/relationships/hyperlink" Target="http://www.rokovania.sk/Rokovanie.aspx/BodRokovaniaDetail?idMaterial=22344" TargetMode="External"/><Relationship Id="rId43" Type="http://schemas.openxmlformats.org/officeDocument/2006/relationships/hyperlink" Target="http://www.vudpap-projekt.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www.health.gov.sk/?rezidenti" TargetMode="External"/><Relationship Id="rId85" Type="http://schemas.openxmlformats.org/officeDocument/2006/relationships/hyperlink" Target="http://www.uvo.gov.sk/domov" TargetMode="External"/><Relationship Id="rId150" Type="http://schemas.openxmlformats.org/officeDocument/2006/relationships/hyperlink" Target="http://www.health.gov.sk/Clanok?prve-stretnutia-vystavba-nemocnice-ba" TargetMode="External"/><Relationship Id="rId171" Type="http://schemas.openxmlformats.org/officeDocument/2006/relationships/hyperlink" Target="https://www.slov-lex.sk" TargetMode="External"/><Relationship Id="rId12" Type="http://schemas.openxmlformats.org/officeDocument/2006/relationships/header" Target="header3.xml"/><Relationship Id="rId33" Type="http://schemas.openxmlformats.org/officeDocument/2006/relationships/hyperlink" Target="http://www.health.gov.sk/?strategia-v-zdravotnictve" TargetMode="External"/><Relationship Id="rId108" Type="http://schemas.openxmlformats.org/officeDocument/2006/relationships/image" Target="media/image15.jpeg"/><Relationship Id="rId129" Type="http://schemas.openxmlformats.org/officeDocument/2006/relationships/hyperlink" Target="http://jaspi.justice.gov.sk/jaspiw1/index_jaspi0.asp?MOD=html&amp;FIR=demo&amp;JEL=n&amp;AGE=zak&amp;IDC=577/2004" TargetMode="External"/><Relationship Id="rId54" Type="http://schemas.openxmlformats.org/officeDocument/2006/relationships/hyperlink" Target="http://isdv.fri.uniza.sk/" TargetMode="External"/><Relationship Id="rId75" Type="http://schemas.openxmlformats.org/officeDocument/2006/relationships/hyperlink" Target="http://www.zakonypreludi.sk/zz/2013-60" TargetMode="External"/><Relationship Id="rId96" Type="http://schemas.openxmlformats.org/officeDocument/2006/relationships/image" Target="media/image4.png"/><Relationship Id="rId140" Type="http://schemas.openxmlformats.org/officeDocument/2006/relationships/hyperlink" Target="https://www.slov-lex.sk" TargetMode="External"/><Relationship Id="rId161" Type="http://schemas.openxmlformats.org/officeDocument/2006/relationships/hyperlink" Target="http://www.upsvar.sk/buxus/docs//urady/VK/vo/13-z095.pdf"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telecom.gov.sk/index/index.php?ids=147132" TargetMode="External"/><Relationship Id="rId119" Type="http://schemas.openxmlformats.org/officeDocument/2006/relationships/hyperlink" Target="https://lt.justice.gov.sk/Attachment/vlastn%C3%BD%20materi%C3%A1l_doc.pdf?instEID=-1&amp;attEID=29620&amp;docEID=144483&amp;matEID=3384&amp;langEID=1&amp;tStamp=20101129113946687" TargetMode="External"/><Relationship Id="rId44" Type="http://schemas.openxmlformats.org/officeDocument/2006/relationships/hyperlink" Target="http://www.prined.sk" TargetMode="External"/><Relationship Id="rId60" Type="http://schemas.openxmlformats.org/officeDocument/2006/relationships/hyperlink" Target="http://www.employment.gov.sk/sk/praca-zamestnanost/podpora-zamestnanosti-sluzby-zamestnanosti/pomoc-obcanom/" TargetMode="External"/><Relationship Id="rId65" Type="http://schemas.openxmlformats.org/officeDocument/2006/relationships/hyperlink" Target="http://nuczv.sk/projekty/dalsie-vzdelavanie-a-poradenstvo-pre-dospelych-ako-nastroj-lepsej-uplatnitelnosti-na-trhu-prace/" TargetMode="External"/><Relationship Id="rId81" Type="http://schemas.openxmlformats.org/officeDocument/2006/relationships/hyperlink" Target="http://www.rokovania.sk/Rokovanie.aspx/BodRokovaniaDetail?idMaterial=21941" TargetMode="External"/><Relationship Id="rId86" Type="http://schemas.openxmlformats.org/officeDocument/2006/relationships/hyperlink" Target="http://www.uvo.gov.sk/metodicke-usmernenia" TargetMode="External"/><Relationship Id="rId130" Type="http://schemas.openxmlformats.org/officeDocument/2006/relationships/hyperlink" Target="http://jaspi.justice.gov.sk/jaspiw1/index_jaspi0.asp?MOD=html&amp;FIR=demo&amp;JEL=n&amp;AGE=zak&amp;IDC=578/2004" TargetMode="External"/><Relationship Id="rId135" Type="http://schemas.openxmlformats.org/officeDocument/2006/relationships/hyperlink" Target="https://www.slov-lex.sk" TargetMode="External"/><Relationship Id="rId151" Type="http://schemas.openxmlformats.org/officeDocument/2006/relationships/hyperlink" Target="http://www.rokovania.sk/Rokovanie.aspx/BodRokovaniaDetail?idMaterial=17761" TargetMode="External"/><Relationship Id="rId156" Type="http://schemas.openxmlformats.org/officeDocument/2006/relationships/hyperlink" Target="http://www.gender.gov.sk/?page_id=72" TargetMode="External"/><Relationship Id="rId177" Type="http://schemas.openxmlformats.org/officeDocument/2006/relationships/hyperlink" Target="http://www.tvorbansk.sk/" TargetMode="External"/><Relationship Id="rId172" Type="http://schemas.openxmlformats.org/officeDocument/2006/relationships/hyperlink" Target="http://www.rokovania.sk/File.aspx/ViewDocumentHtml/Uznesenie-14217?prefixFile=u_" TargetMode="External"/><Relationship Id="rId13" Type="http://schemas.openxmlformats.org/officeDocument/2006/relationships/footer" Target="footer3.xml"/><Relationship Id="rId18" Type="http://schemas.openxmlformats.org/officeDocument/2006/relationships/hyperlink" Target="https://www.minv.sk/?docasne-utocisko" TargetMode="External"/><Relationship Id="rId39" Type="http://schemas.openxmlformats.org/officeDocument/2006/relationships/hyperlink" Target="http://www.ksuza.sk/doc/metodika/bozp/20012012.pdf" TargetMode="External"/><Relationship Id="rId109" Type="http://schemas.openxmlformats.org/officeDocument/2006/relationships/hyperlink" Target="mailto:jan.bruncko@land.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vudpap-projekt.sk/" TargetMode="External"/><Relationship Id="rId55" Type="http://schemas.openxmlformats.org/officeDocument/2006/relationships/hyperlink" Target="http://www.rokovania.sk/Rokovanie.aspx/BodRokovaniaDetail?idMaterial=11421" TargetMode="External"/><Relationship Id="rId76" Type="http://schemas.openxmlformats.org/officeDocument/2006/relationships/hyperlink" Target="http://www.gender.gov.sk/wp-content/uploads/2012/06/365_2004_Zz_v20130401.pdf" TargetMode="External"/><Relationship Id="rId97" Type="http://schemas.openxmlformats.org/officeDocument/2006/relationships/image" Target="media/image5.emf"/><Relationship Id="rId104" Type="http://schemas.openxmlformats.org/officeDocument/2006/relationships/image" Target="media/image11.png"/><Relationship Id="rId120" Type="http://schemas.openxmlformats.org/officeDocument/2006/relationships/hyperlink" Target="http://www.urso.gov.sk/?q=content/%C3%BArad-regula%C4%8Dn%C3%A1-rada-regula%C4%8Dn%C3%A1-politika"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www.health.gov.sk/?vestniky-mz-sr"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ropka.sk/sk/verejne-obstaravania/" TargetMode="External"/><Relationship Id="rId7" Type="http://schemas.openxmlformats.org/officeDocument/2006/relationships/endnotes" Target="endnotes.xml"/><Relationship Id="rId71" Type="http://schemas.openxmlformats.org/officeDocument/2006/relationships/hyperlink" Target="http://www.siov.sk/rozvoj-stredneho-odborneho-vzdelavania-rsov/24505s" TargetMode="External"/><Relationship Id="rId92" Type="http://schemas.microsoft.com/office/2007/relationships/diagramDrawing" Target="diagrams/drawing1.xml"/><Relationship Id="rId162" Type="http://schemas.openxmlformats.org/officeDocument/2006/relationships/hyperlink" Target="http://www.uvo.gov.sk/zoznam-podnikatelov/-/RegisterPodnikatelov/sreferenciami"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psvar.sk/buxus/docs//SSVaR/OVOZ/Koncepcia.pdf" TargetMode="External"/><Relationship Id="rId24" Type="http://schemas.openxmlformats.org/officeDocument/2006/relationships/hyperlink" Target="http://www.telecom.gov.sk"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www.minedu.sk/zakon-o-odbornom-vzdelavani-a-priprave/" TargetMode="External"/><Relationship Id="rId66" Type="http://schemas.openxmlformats.org/officeDocument/2006/relationships/hyperlink" Target="https://www.minedu.sk/zakon-c-2452008-z-z-o-vychove-a-vzdelavani-skolsky-zakon-a-o-zmene-a-doplneni-niektorych-zakonov-v-zneni-neskorsich-predpisov/" TargetMode="External"/><Relationship Id="rId87" Type="http://schemas.openxmlformats.org/officeDocument/2006/relationships/hyperlink" Target="https://www.slov-lex.sk" TargetMode="External"/><Relationship Id="rId110" Type="http://schemas.openxmlformats.org/officeDocument/2006/relationships/hyperlink" Target="mailto:jan.bruncko@land.gov.sk" TargetMode="External"/><Relationship Id="rId115" Type="http://schemas.openxmlformats.org/officeDocument/2006/relationships/hyperlink" Target="mailto:riaditel@nucem.sk" TargetMode="External"/><Relationship Id="rId131" Type="http://schemas.openxmlformats.org/officeDocument/2006/relationships/hyperlink" Target="http://jaspi.justice.gov.sk/jaspiw1/index_jaspi0.asp?MOD=html&amp;FIR=demo&amp;JEL=n&amp;AGE=zak&amp;IDC=579/2004" TargetMode="External"/><Relationship Id="rId136" Type="http://schemas.openxmlformats.org/officeDocument/2006/relationships/hyperlink" Target="http://www.health.gov.sk/?strategia-v-zdravotnictve" TargetMode="External"/><Relationship Id="rId157" Type="http://schemas.openxmlformats.org/officeDocument/2006/relationships/hyperlink" Target="http://www.gender.gov.sk/?page_id=347" TargetMode="External"/><Relationship Id="rId178" Type="http://schemas.openxmlformats.org/officeDocument/2006/relationships/hyperlink" Target="http://nuczv.sk/dalsie-vzdelavanie-a-poradenstvo-pre-dospelych-ako-nastroj-lepsej-uplatnitelnosti-na-trhu-prace/" TargetMode="External"/><Relationship Id="rId61" Type="http://schemas.openxmlformats.org/officeDocument/2006/relationships/hyperlink" Target="http://www.tvorbansk.sk/" TargetMode="External"/><Relationship Id="rId82" Type="http://schemas.openxmlformats.org/officeDocument/2006/relationships/hyperlink" Target="http://www.opzp.sk/dokumenty/projektove-dokumenty/rozhodnutia-uvo-sr-v-procesoch-vo-v-ramci-projketov-op-zp-v-programovom-obdobi-2007-2013/" TargetMode="External"/><Relationship Id="rId152" Type="http://schemas.openxmlformats.org/officeDocument/2006/relationships/hyperlink" Target="http://www.health.gov.sk/?strategia-v-zdravotnictve" TargetMode="External"/><Relationship Id="rId173" Type="http://schemas.openxmlformats.org/officeDocument/2006/relationships/hyperlink" Target="http://www.emat-sk-at.eu/index.php/sk/abgelaufene-veranstaltung-sk/110-zaverecna-konferencia-projektu-e-mat" TargetMode="External"/><Relationship Id="rId19" Type="http://schemas.openxmlformats.org/officeDocument/2006/relationships/hyperlink" Target="https://www.minv.sk/?prispevok-za-ubytovanie" TargetMode="External"/><Relationship Id="rId14" Type="http://schemas.openxmlformats.org/officeDocument/2006/relationships/hyperlink" Target="https://www.crz.gov.sk/central-register-of-contracts/" TargetMode="External"/><Relationship Id="rId30" Type="http://schemas.openxmlformats.org/officeDocument/2006/relationships/hyperlink" Target="http://www.sspr.gov.sk/IVPR/index.php?option=com_content&amp;view=article&amp;id=259&amp;Itemid=49&amp;lang=sk" TargetMode="External"/><Relationship Id="rId35" Type="http://schemas.openxmlformats.org/officeDocument/2006/relationships/hyperlink" Target="http://www.ksuza.sk/doc/metodika/bozp/20012012.pdf"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gender.gov.sk/?page_id=347"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hyperlink" Target="http://www.upsvar.sk/buxus/docs//SSVaR/OVOZ/Koncepcia.pdf" TargetMode="External"/><Relationship Id="rId147" Type="http://schemas.openxmlformats.org/officeDocument/2006/relationships/hyperlink" Target="http://www.rokovania.sk/Rokovanie.aspx/BodRokovaniaDetail?idMaterial=23502" TargetMode="External"/><Relationship Id="rId168" Type="http://schemas.openxmlformats.org/officeDocument/2006/relationships/hyperlink" Target="http://www.uvo.gov.sk/za-obdobie-od-1.1.2013-do-30.6.2013" TargetMode="External"/><Relationship Id="rId8" Type="http://schemas.openxmlformats.org/officeDocument/2006/relationships/header" Target="header1.xml"/><Relationship Id="rId51" Type="http://schemas.openxmlformats.org/officeDocument/2006/relationships/hyperlink" Target="http://www.prined.sk" TargetMode="External"/><Relationship Id="rId72" Type="http://schemas.openxmlformats.org/officeDocument/2006/relationships/hyperlink" Target="http://www.tvorbansk.sk/" TargetMode="External"/><Relationship Id="rId93" Type="http://schemas.openxmlformats.org/officeDocument/2006/relationships/image" Target="media/image1.emf"/><Relationship Id="rId98" Type="http://schemas.openxmlformats.org/officeDocument/2006/relationships/oleObject" Target="embeddings/oleObject1.bin"/><Relationship Id="rId121" Type="http://schemas.openxmlformats.org/officeDocument/2006/relationships/hyperlink" Target="http://www.vuvh.sk/rsv2/index.php?option=com_content&amp;view=article&amp;id=67&amp;Itemid=87&amp;lang=sk" TargetMode="External"/><Relationship Id="rId142" Type="http://schemas.openxmlformats.org/officeDocument/2006/relationships/hyperlink" Target="http://www.health.gov.sk/?vestniky-mz-sr" TargetMode="External"/><Relationship Id="rId163" Type="http://schemas.openxmlformats.org/officeDocument/2006/relationships/hyperlink" Target="http://www.uvo.gov.sk/profilyvoo" TargetMode="External"/><Relationship Id="rId3" Type="http://schemas.openxmlformats.org/officeDocument/2006/relationships/styles" Target="styles.xml"/><Relationship Id="rId25" Type="http://schemas.openxmlformats.org/officeDocument/2006/relationships/hyperlink" Target="http://www.telecom.gov.sk/index/index.php?ids=147132" TargetMode="External"/><Relationship Id="rId46" Type="http://schemas.openxmlformats.org/officeDocument/2006/relationships/hyperlink" Target="http://www.ksuza.sk/doc/metodika/bozp/20012012.pdf" TargetMode="External"/><Relationship Id="rId67" Type="http://schemas.openxmlformats.org/officeDocument/2006/relationships/hyperlink" Target="http://www.minedu.sk/zakon-o-odbornom-vzdelavani-a-priprave/" TargetMode="External"/><Relationship Id="rId116" Type="http://schemas.openxmlformats.org/officeDocument/2006/relationships/footer" Target="footer4.xml"/><Relationship Id="rId137" Type="http://schemas.openxmlformats.org/officeDocument/2006/relationships/hyperlink" Target="http://www.health.gov.sk/?strategia-v-zdravotnictve" TargetMode="External"/><Relationship Id="rId158" Type="http://schemas.openxmlformats.org/officeDocument/2006/relationships/hyperlink" Target="http://www.gender.gov.sk/?page_id=347" TargetMode="External"/><Relationship Id="rId20" Type="http://schemas.openxmlformats.org/officeDocument/2006/relationships/hyperlink" Target="http://www.telecom.gov.sk/index/index.php?ids=83478" TargetMode="External"/><Relationship Id="rId41" Type="http://schemas.openxmlformats.org/officeDocument/2006/relationships/hyperlink" Target="http://www.npmrk2.sk/" TargetMode="External"/><Relationship Id="rId62" Type="http://schemas.openxmlformats.org/officeDocument/2006/relationships/hyperlink" Target="http://nuczv.sk/projekty/dalsie-vzdelavanie-a-poradenstvo-pre-dospelych-ako-nastroj-lepsej-uplatnitelnosti-na-trhu-prace/" TargetMode="External"/><Relationship Id="rId83" Type="http://schemas.openxmlformats.org/officeDocument/2006/relationships/hyperlink" Target="http://www.ropka.sk/sk/verejne-obstaravania/" TargetMode="External"/><Relationship Id="rId88" Type="http://schemas.openxmlformats.org/officeDocument/2006/relationships/diagramData" Target="diagrams/data1.xml"/><Relationship Id="rId111" Type="http://schemas.openxmlformats.org/officeDocument/2006/relationships/hyperlink" Target="mailto:peter.klucka@mindop.sk" TargetMode="External"/><Relationship Id="rId132" Type="http://schemas.openxmlformats.org/officeDocument/2006/relationships/hyperlink" Target="http://jaspi.justice.gov.sk/jaspiw1/index_jaspi0.asp?MOD=html&amp;FIR=demo&amp;JEL=n&amp;AGE=zak&amp;IDC=580/2004" TargetMode="External"/><Relationship Id="rId153" Type="http://schemas.openxmlformats.org/officeDocument/2006/relationships/hyperlink" Target="http://www.zakonypreludi.sk/zz/2013-60" TargetMode="External"/><Relationship Id="rId174" Type="http://schemas.openxmlformats.org/officeDocument/2006/relationships/hyperlink" Target="http://www.enviroportal.sk/eia-sea-posudzovanie-vplyvov-na-zp/skolenia-pre-verjnostEIA" TargetMode="External"/><Relationship Id="rId179" Type="http://schemas.openxmlformats.org/officeDocument/2006/relationships/hyperlink" Target="http://www.siov.sk/narodny-projekt-/24512s" TargetMode="External"/><Relationship Id="rId15" Type="http://schemas.openxmlformats.org/officeDocument/2006/relationships/hyperlink" Target="https://www.crz.gov.sk/central-register-of-contracts/" TargetMode="External"/><Relationship Id="rId36" Type="http://schemas.openxmlformats.org/officeDocument/2006/relationships/hyperlink" Target="http://www.minedu.sk/zakon-o-odbornom-vzdelavani-a-priprave/" TargetMode="External"/><Relationship Id="rId57" Type="http://schemas.openxmlformats.org/officeDocument/2006/relationships/hyperlink" Target="http://old.minedu.sk/data/USERDATA/DalsieVzdel/VDOC/Akcny%20plan%20Strategie%20CZV%202011_final.pdf" TargetMode="External"/><Relationship Id="rId106" Type="http://schemas.openxmlformats.org/officeDocument/2006/relationships/image" Target="media/image13.emf"/><Relationship Id="rId127" Type="http://schemas.openxmlformats.org/officeDocument/2006/relationships/hyperlink" Target="http://www.nrsr.sk/web/default.aspx?SectionId=124" TargetMode="External"/><Relationship Id="rId10" Type="http://schemas.openxmlformats.org/officeDocument/2006/relationships/footer" Target="footer1.xml"/><Relationship Id="rId31" Type="http://schemas.openxmlformats.org/officeDocument/2006/relationships/hyperlink" Target="http://www.health.gov.sk/?strategia-v-zdravotnictve" TargetMode="External"/><Relationship Id="rId52" Type="http://schemas.openxmlformats.org/officeDocument/2006/relationships/hyperlink" Target="https://www.minedu.sk/data/files/2617_2009_568.pdf" TargetMode="External"/><Relationship Id="rId73" Type="http://schemas.openxmlformats.org/officeDocument/2006/relationships/hyperlink" Target="http://www.siov.sk/narodny-projekt-/24512s" TargetMode="External"/><Relationship Id="rId78" Type="http://schemas.openxmlformats.org/officeDocument/2006/relationships/hyperlink" Target="http://www.rokovania.sk/Rokovanie.aspx/BodRokovaniaDetail?idMaterial=23180" TargetMode="External"/><Relationship Id="rId94" Type="http://schemas.openxmlformats.org/officeDocument/2006/relationships/image" Target="media/image2.emf"/><Relationship Id="rId99" Type="http://schemas.openxmlformats.org/officeDocument/2006/relationships/image" Target="media/image6.jpeg"/><Relationship Id="rId101" Type="http://schemas.openxmlformats.org/officeDocument/2006/relationships/image" Target="media/image8.emf"/><Relationship Id="rId122" Type="http://schemas.openxmlformats.org/officeDocument/2006/relationships/hyperlink" Target="http://www.vuvh.sk/rsv2/index.php?option=com_content&amp;view=article&amp;id=67&amp;Itemid=87&amp;lang=sk" TargetMode="External"/><Relationship Id="rId143" Type="http://schemas.openxmlformats.org/officeDocument/2006/relationships/hyperlink" Target="https://www.slov-lex.sk" TargetMode="External"/><Relationship Id="rId148" Type="http://schemas.openxmlformats.org/officeDocument/2006/relationships/hyperlink" Target="http://www.udzs-sk.sk/drg-klasifikacny-system/drg-dokumenty.html?page_id=1127" TargetMode="External"/><Relationship Id="rId164" Type="http://schemas.openxmlformats.org/officeDocument/2006/relationships/hyperlink" Target="http://www.uvo.gov.sk/zoznam-podnikatelov/-/RegisterPodnikatelov/sozakazom" TargetMode="External"/><Relationship Id="rId169" Type="http://schemas.openxmlformats.org/officeDocument/2006/relationships/hyperlink" Target="http://www.uvo.gov.sk/domov"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tvorbansk.sk/" TargetMode="External"/><Relationship Id="rId26" Type="http://schemas.openxmlformats.org/officeDocument/2006/relationships/hyperlink" Target="http://www.employment.gov.sk/sk/rodina-socialna-pomoc/socialne-sluzby/" TargetMode="External"/><Relationship Id="rId47" Type="http://schemas.openxmlformats.org/officeDocument/2006/relationships/hyperlink" Target="http://www.rokovania.sk/Rokovanie.aspx/BodRokovaniaDetail?idMaterial=19992" TargetMode="External"/><Relationship Id="rId68" Type="http://schemas.openxmlformats.org/officeDocument/2006/relationships/hyperlink" Target="http://www.radavladyovp.sk/" TargetMode="External"/><Relationship Id="rId89" Type="http://schemas.openxmlformats.org/officeDocument/2006/relationships/diagramLayout" Target="diagrams/layout1.xml"/><Relationship Id="rId112" Type="http://schemas.openxmlformats.org/officeDocument/2006/relationships/hyperlink" Target="mailto:jan.bruncko@land.gov.sk" TargetMode="External"/><Relationship Id="rId133" Type="http://schemas.openxmlformats.org/officeDocument/2006/relationships/hyperlink" Target="http://jaspi.justice.gov.sk/jaspiw1/index_jaspi0.asp?MOD=html&amp;FIR=demo&amp;JEL=n&amp;AGE=zak&amp;IDC=581/2004" TargetMode="External"/><Relationship Id="rId154" Type="http://schemas.openxmlformats.org/officeDocument/2006/relationships/hyperlink" Target="http://www.epi.sk/Main/Default.aspx?Template=~%2FMain%2FTArticles.ascx&amp;LngID=0&amp;zzsrlnkid=4654186&amp;phContent=~%2FZzSR%2FShowRule.ascx&amp;RuleId=14927&amp;pa=13597" TargetMode="External"/><Relationship Id="rId175"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s://www.crz.gov.sk/central-register-of-contracts/" TargetMode="External"/><Relationship Id="rId37" Type="http://schemas.openxmlformats.org/officeDocument/2006/relationships/hyperlink" Target="http://www.npmrk2.sk/" TargetMode="External"/><Relationship Id="rId58" Type="http://schemas.openxmlformats.org/officeDocument/2006/relationships/hyperlink" Target="https://www.minedu.sk/data/files/2617_2009_568.pdf" TargetMode="External"/><Relationship Id="rId79"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02" Type="http://schemas.openxmlformats.org/officeDocument/2006/relationships/image" Target="media/image9.jpeg"/><Relationship Id="rId123" Type="http://schemas.openxmlformats.org/officeDocument/2006/relationships/hyperlink" Target="https://www.slov-lex.sk" TargetMode="External"/><Relationship Id="rId144" Type="http://schemas.openxmlformats.org/officeDocument/2006/relationships/hyperlink" Target="https://www.slov-lex.sk" TargetMode="External"/><Relationship Id="rId90" Type="http://schemas.openxmlformats.org/officeDocument/2006/relationships/diagramQuickStyle" Target="diagrams/quickStyle1.xml"/><Relationship Id="rId165" Type="http://schemas.openxmlformats.org/officeDocument/2006/relationships/hyperlink" Target="http://www.rokovania.sk/Rokovanie.aspx/BodRokovaniaDetail?idMaterial=21941" TargetMode="External"/><Relationship Id="rId27" Type="http://schemas.openxmlformats.org/officeDocument/2006/relationships/hyperlink" Target="http://www.rokovania.sk/Rokovanie.aspx/NezaradenyMaterialDetail?idMaterial=23195" TargetMode="External"/><Relationship Id="rId48" Type="http://schemas.openxmlformats.org/officeDocument/2006/relationships/hyperlink" Target="http://www.npmrk2.sk/" TargetMode="External"/><Relationship Id="rId69" Type="http://schemas.openxmlformats.org/officeDocument/2006/relationships/hyperlink" Target="http://www.tvorbansk.sk/" TargetMode="External"/><Relationship Id="rId113" Type="http://schemas.openxmlformats.org/officeDocument/2006/relationships/hyperlink" Target="mailto:stefan.mesaros@health.gov.sk" TargetMode="External"/><Relationship Id="rId134" Type="http://schemas.openxmlformats.org/officeDocument/2006/relationships/hyperlink" Target="http://www.health.gov.sk/?strategia-v-zdravotnictve" TargetMode="External"/><Relationship Id="rId80" Type="http://schemas.openxmlformats.org/officeDocument/2006/relationships/hyperlink" Target="http://www.upsvar.sk/buxus/docs//urady/VK/vo/13-z095.pdf" TargetMode="External"/><Relationship Id="rId155" Type="http://schemas.openxmlformats.org/officeDocument/2006/relationships/hyperlink" Target="http://www.gender.gov.sk/wp-content/uploads/2012/06/365_2004_Zz_v20130401.pdf" TargetMode="External"/><Relationship Id="rId176" Type="http://schemas.openxmlformats.org/officeDocument/2006/relationships/hyperlink" Target="http://www.radavladylp.gov.sk/po-rokovani-rady-vlady-pre-ludske-prava-narodnostne-mensiny-a-rodovu-rovnost/" TargetMode="External"/><Relationship Id="rId17" Type="http://schemas.openxmlformats.org/officeDocument/2006/relationships/hyperlink" Target="https://www.aspi.sk/products/lawText/1/90454/1/2/ASPI%253A/61/2015%20Z.z."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www.employment.gov.sk/files/slovensky/uvod/legislativa/pracovna-legislativa/zakon-5_2004zz.pdf" TargetMode="External"/><Relationship Id="rId103" Type="http://schemas.openxmlformats.org/officeDocument/2006/relationships/image" Target="media/image10.png"/><Relationship Id="rId124" Type="http://schemas.openxmlformats.org/officeDocument/2006/relationships/hyperlink" Target="http://www.vuvh.sk/download/RSV/11_Harmonogram/VC_harmonogram2012_fin.pdf" TargetMode="External"/><Relationship Id="rId70" Type="http://schemas.openxmlformats.org/officeDocument/2006/relationships/hyperlink" Target="http://www.siov.sk/narodny-projekt-/24512s" TargetMode="External"/><Relationship Id="rId91" Type="http://schemas.openxmlformats.org/officeDocument/2006/relationships/diagramColors" Target="diagrams/colors1.xml"/><Relationship Id="rId145" Type="http://schemas.openxmlformats.org/officeDocument/2006/relationships/hyperlink" Target="http://www.health.gov.sk/?strategia-v-zdravotnictve" TargetMode="External"/><Relationship Id="rId166" Type="http://schemas.openxmlformats.org/officeDocument/2006/relationships/hyperlink" Target="http://www.opzp.sk/dokumenty/projektove-dokumenty/rozhodnutia-uvo-sr-v-procesoch-vo-v-ramci-projketov-op-zp-v-programovom-obdobi-2007-2013/" TargetMode="External"/><Relationship Id="rId1" Type="http://schemas.openxmlformats.org/officeDocument/2006/relationships/customXml" Target="../customXml/item1.xml"/><Relationship Id="rId28" Type="http://schemas.openxmlformats.org/officeDocument/2006/relationships/hyperlink" Target="http://www.employment.gov.sk/files/legislativa/dokumenty-zoznamy-pod/strategia-deinstitucionalizacie-systemu-socialnych-sluzieb-nahradnej-starostlivosti-1.pdf" TargetMode="External"/><Relationship Id="rId49" Type="http://schemas.openxmlformats.org/officeDocument/2006/relationships/hyperlink" Target="http://www.mpc-edu.sk/projekty/vzdelavanie-pedagogickych-zamestnancov-k-inkluzii-marginalizovan" TargetMode="External"/><Relationship Id="rId114" Type="http://schemas.openxmlformats.org/officeDocument/2006/relationships/hyperlink" Target="mailto:jan.bruncko@land.gov.s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vuvh.sk/rsv2/index.php?option=com_content&amp;view=article&amp;id=67&amp;Itemid=87&amp;lang=sk" TargetMode="External"/><Relationship Id="rId3" Type="http://schemas.openxmlformats.org/officeDocument/2006/relationships/hyperlink" Target="http://ec.europa.eu/europe2020/pdf/nd/csr2013_slovakia_sk.pdf" TargetMode="External"/><Relationship Id="rId7" Type="http://schemas.openxmlformats.org/officeDocument/2006/relationships/hyperlink" Target="http://www.oecd.org/education/school/48980282.pdf" TargetMode="External"/><Relationship Id="rId2" Type="http://schemas.openxmlformats.org/officeDocument/2006/relationships/hyperlink" Target="http://www.telecom.gov.sk/index/index.php?ids=124582" TargetMode="External"/><Relationship Id="rId1" Type="http://schemas.openxmlformats.org/officeDocument/2006/relationships/hyperlink" Target="https://www.nbs.sk/sk/publikacie/sprava-o-financnej-stabilite" TargetMode="External"/><Relationship Id="rId6" Type="http://schemas.openxmlformats.org/officeDocument/2006/relationships/hyperlink" Target="http://www.health.gov.sk/?strategia-v-zdravotnictve" TargetMode="External"/><Relationship Id="rId11" Type="http://schemas.openxmlformats.org/officeDocument/2006/relationships/hyperlink" Target="http://www.health.gov.sk/?strategia-v-zdravotnictve" TargetMode="External"/><Relationship Id="rId5" Type="http://schemas.openxmlformats.org/officeDocument/2006/relationships/hyperlink" Target="http://ec.europa.eu/europe2020/pdf/csr2014/csr2014_slovakia_sk.pdf" TargetMode="External"/><Relationship Id="rId10" Type="http://schemas.openxmlformats.org/officeDocument/2006/relationships/hyperlink" Target="http://ec.europa.eu/transport/themes/urban/doc/ump/com%282013%29913-annex_sk.pdf" TargetMode="External"/><Relationship Id="rId4" Type="http://schemas.openxmlformats.org/officeDocument/2006/relationships/hyperlink" Target="http://eur-lex.europa.eu/LexUriServ/LexUriServ.do?uri=COM:2010:2020:FIN:SK:PDF" TargetMode="External"/><Relationship Id="rId9" Type="http://schemas.openxmlformats.org/officeDocument/2006/relationships/hyperlink" Target="http://enviroportal.sk/uploads/files/ovzdusie/Strategia-pre-redukciu-PM-10-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0D4EC-D6DB-4B0D-8D17-FAB2DBD6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325</Pages>
  <Words>126516</Words>
  <Characters>721146</Characters>
  <Application>Microsoft Office Word</Application>
  <DocSecurity>0</DocSecurity>
  <Lines>6009</Lines>
  <Paragraphs>1691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845971</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2023-11-03T17:07:00Z</dcterms:created>
  <dcterms:modified xsi:type="dcterms:W3CDTF">2023-11-09T13:00:00Z</dcterms:modified>
</cp:coreProperties>
</file>